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945" w:rsidRPr="007556B9" w:rsidRDefault="003F1945" w:rsidP="003F1945">
      <w:pPr>
        <w:jc w:val="right"/>
        <w:rPr>
          <w:i/>
          <w:color w:val="244061" w:themeColor="accent1" w:themeShade="80"/>
        </w:rPr>
      </w:pPr>
      <w:bookmarkStart w:id="0" w:name="_GoBack"/>
      <w:bookmarkEnd w:id="0"/>
      <w:r w:rsidRPr="007556B9">
        <w:rPr>
          <w:i/>
          <w:color w:val="244061" w:themeColor="accent1" w:themeShade="80"/>
        </w:rPr>
        <w:t xml:space="preserve">                                                                                                      </w:t>
      </w:r>
      <w:r>
        <w:rPr>
          <w:i/>
          <w:color w:val="244061" w:themeColor="accent1" w:themeShade="80"/>
        </w:rPr>
        <w:t xml:space="preserve">                               </w:t>
      </w:r>
    </w:p>
    <w:p w:rsidR="00E27B4B" w:rsidRPr="00336043" w:rsidRDefault="003F1945" w:rsidP="00E27B4B">
      <w:pPr>
        <w:jc w:val="center"/>
      </w:pPr>
      <w:bookmarkStart w:id="1" w:name="_Приложение_№_5"/>
      <w:bookmarkEnd w:id="1"/>
      <w:r w:rsidRPr="00336043">
        <w:rPr>
          <w:noProof/>
        </w:rPr>
        <w:drawing>
          <wp:inline distT="0" distB="0" distL="0" distR="0" wp14:anchorId="1F813050" wp14:editId="3A272ABB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B4B" w:rsidRPr="00336043" w:rsidRDefault="00E27B4B" w:rsidP="00E27B4B">
      <w:pPr>
        <w:jc w:val="center"/>
      </w:pPr>
    </w:p>
    <w:p w:rsidR="003F1945" w:rsidRPr="00336043" w:rsidRDefault="00E27B4B" w:rsidP="00E27B4B">
      <w:pPr>
        <w:jc w:val="right"/>
      </w:pPr>
      <w:r w:rsidRPr="00336043">
        <w:t>Приложение</w:t>
      </w:r>
    </w:p>
    <w:p w:rsidR="00E27B4B" w:rsidRPr="00336043" w:rsidRDefault="003F1945" w:rsidP="003F1945">
      <w:pPr>
        <w:spacing w:after="200"/>
        <w:jc w:val="right"/>
      </w:pPr>
      <w:r w:rsidRPr="00336043">
        <w:t>к Приказу №</w:t>
      </w:r>
      <w:ins w:id="2" w:author="Харинова Наталья Александровна" w:date="2023-02-09T09:07:00Z">
        <w:r w:rsidR="000E5617">
          <w:t>113/ОД от 08.02.223</w:t>
        </w:r>
      </w:ins>
    </w:p>
    <w:p w:rsidR="00DB746A" w:rsidRPr="00336043" w:rsidRDefault="00611DE9" w:rsidP="003F1945">
      <w:pPr>
        <w:jc w:val="center"/>
        <w:rPr>
          <w:b/>
          <w:sz w:val="48"/>
          <w:szCs w:val="48"/>
        </w:rPr>
      </w:pPr>
      <w:r w:rsidRPr="00336043">
        <w:rPr>
          <w:b/>
          <w:sz w:val="48"/>
          <w:szCs w:val="48"/>
        </w:rPr>
        <w:t>АЛЬБОМ</w:t>
      </w:r>
    </w:p>
    <w:p w:rsidR="003F1945" w:rsidRPr="00336043" w:rsidRDefault="003F1945" w:rsidP="003F1945">
      <w:pPr>
        <w:jc w:val="center"/>
        <w:rPr>
          <w:b/>
        </w:rPr>
      </w:pPr>
      <w:r w:rsidRPr="00336043">
        <w:rPr>
          <w:b/>
        </w:rPr>
        <w:t>ТИПОВЫХ ФОРМ</w:t>
      </w:r>
      <w:r w:rsidRPr="00336043">
        <w:rPr>
          <w:b/>
          <w:sz w:val="48"/>
          <w:szCs w:val="48"/>
        </w:rPr>
        <w:t xml:space="preserve"> </w:t>
      </w:r>
      <w:r w:rsidRPr="00336043">
        <w:rPr>
          <w:b/>
        </w:rPr>
        <w:t>ДОГОВОРОВ РКО И СПЕЦИАЛЬНЫХ СЧЕТОВ (ФИЛИАЛ «КОРПОРАТИВНЫЙ»)</w:t>
      </w:r>
    </w:p>
    <w:p w:rsidR="003F1945" w:rsidRPr="00336043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6371"/>
      </w:tblGrid>
      <w:tr w:rsidR="003F1945" w:rsidRPr="00336043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336043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336043">
              <w:rPr>
                <w:b/>
              </w:rPr>
              <w:t>Бизнес-линия</w:t>
            </w:r>
          </w:p>
        </w:tc>
        <w:tc>
          <w:tcPr>
            <w:tcW w:w="63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336043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336043">
              <w:t>Корпоративный бизнес</w:t>
            </w:r>
          </w:p>
        </w:tc>
      </w:tr>
      <w:tr w:rsidR="003F1945" w:rsidRPr="00336043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336043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336043">
              <w:rPr>
                <w:b/>
              </w:rPr>
              <w:t>Бизнес-процесс</w:t>
            </w:r>
          </w:p>
        </w:tc>
        <w:tc>
          <w:tcPr>
            <w:tcW w:w="63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336043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336043">
              <w:t>Расчетные счета и сервисы</w:t>
            </w:r>
          </w:p>
        </w:tc>
      </w:tr>
      <w:tr w:rsidR="003F1945" w:rsidRPr="00336043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336043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336043">
              <w:rPr>
                <w:b/>
              </w:rPr>
              <w:t>Код документа</w:t>
            </w:r>
          </w:p>
        </w:tc>
        <w:tc>
          <w:tcPr>
            <w:tcW w:w="63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8935F4" w:rsidRPr="00336043" w:rsidRDefault="00B00EE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336043">
              <w:rPr>
                <w:rFonts w:eastAsia="Calibri"/>
                <w:kern w:val="3"/>
              </w:rPr>
              <w:t>08.00.144</w:t>
            </w:r>
            <w:r w:rsidR="005A3D10" w:rsidRPr="00336043">
              <w:rPr>
                <w:rFonts w:eastAsia="Calibri"/>
                <w:kern w:val="3"/>
              </w:rPr>
              <w:t>_</w:t>
            </w:r>
          </w:p>
        </w:tc>
      </w:tr>
      <w:tr w:rsidR="00E27B4B" w:rsidRPr="00336043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336043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336043">
              <w:rPr>
                <w:b/>
              </w:rPr>
              <w:t>Владелец процесса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336043" w:rsidRDefault="00620343" w:rsidP="00E27B4B">
            <w:pPr>
              <w:rPr>
                <w:rFonts w:eastAsia="Calibri"/>
                <w:kern w:val="3"/>
              </w:rPr>
            </w:pPr>
            <w:r w:rsidRPr="00336043">
              <w:rPr>
                <w:rFonts w:eastAsia="Calibri"/>
                <w:kern w:val="3"/>
              </w:rPr>
              <w:t>Департамент технологического развития, Варнаков А.А.</w:t>
            </w:r>
          </w:p>
        </w:tc>
      </w:tr>
      <w:tr w:rsidR="00E27B4B" w:rsidRPr="00336043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336043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336043">
              <w:rPr>
                <w:b/>
              </w:rPr>
              <w:t>Менеджер процесса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336043" w:rsidRDefault="002F5963" w:rsidP="002F5963">
            <w:pPr>
              <w:suppressAutoHyphens/>
              <w:rPr>
                <w:rFonts w:eastAsia="Calibri"/>
                <w:kern w:val="3"/>
              </w:rPr>
            </w:pPr>
            <w:r w:rsidRPr="00336043">
              <w:t>Отдел развития комиссионных продуктов Департамента технологического развития, Гухман Т.В.</w:t>
            </w:r>
          </w:p>
        </w:tc>
      </w:tr>
      <w:tr w:rsidR="00E27B4B" w:rsidRPr="00336043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336043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336043">
              <w:rPr>
                <w:b/>
              </w:rPr>
              <w:t>Разработчик документа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336043" w:rsidRDefault="00E27B4B" w:rsidP="00E27B4B">
            <w:pPr>
              <w:suppressAutoHyphens/>
              <w:rPr>
                <w:rFonts w:eastAsia="Calibri"/>
                <w:kern w:val="3"/>
              </w:rPr>
            </w:pPr>
            <w:r w:rsidRPr="00336043">
              <w:rPr>
                <w:rFonts w:eastAsia="Calibri"/>
                <w:kern w:val="3"/>
              </w:rPr>
              <w:t>Отдел методологии корпоративного бизнеса Департамента технологического развития, Никифорова О.В.</w:t>
            </w:r>
          </w:p>
        </w:tc>
      </w:tr>
      <w:tr w:rsidR="003F1945" w:rsidRPr="00336043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336043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/>
              <w:rPr>
                <w:b/>
              </w:rPr>
            </w:pPr>
            <w:r w:rsidRPr="00336043">
              <w:rPr>
                <w:b/>
              </w:rPr>
              <w:t>Уровень доступа</w:t>
            </w:r>
          </w:p>
        </w:tc>
        <w:tc>
          <w:tcPr>
            <w:tcW w:w="63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336043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336043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3F1945" w:rsidRPr="00336043" w:rsidRDefault="003F1945" w:rsidP="003F1945">
      <w:pPr>
        <w:spacing w:before="1400"/>
        <w:jc w:val="center"/>
        <w:rPr>
          <w:b/>
          <w:bCs/>
        </w:rPr>
      </w:pPr>
      <w:r w:rsidRPr="00336043">
        <w:rPr>
          <w:b/>
          <w:bCs/>
        </w:rPr>
        <w:t>г. Кострома</w:t>
      </w:r>
    </w:p>
    <w:p w:rsidR="003F1945" w:rsidRPr="00336043" w:rsidRDefault="003F1945" w:rsidP="003F1945">
      <w:pPr>
        <w:jc w:val="center"/>
        <w:rPr>
          <w:b/>
          <w:bCs/>
        </w:rPr>
      </w:pPr>
      <w:r w:rsidRPr="00336043">
        <w:rPr>
          <w:b/>
          <w:bCs/>
        </w:rPr>
        <w:t>20</w:t>
      </w:r>
      <w:r w:rsidR="000517C4">
        <w:rPr>
          <w:b/>
          <w:bCs/>
        </w:rPr>
        <w:t>23</w:t>
      </w:r>
    </w:p>
    <w:p w:rsidR="008935F4" w:rsidRPr="00336043" w:rsidRDefault="008935F4" w:rsidP="003F1945">
      <w:pPr>
        <w:jc w:val="center"/>
        <w:rPr>
          <w:b/>
          <w:bCs/>
        </w:rPr>
      </w:pPr>
    </w:p>
    <w:p w:rsidR="008935F4" w:rsidRPr="00336043" w:rsidRDefault="008935F4" w:rsidP="00317F9D">
      <w:pPr>
        <w:pStyle w:val="a3"/>
        <w:jc w:val="right"/>
      </w:pPr>
    </w:p>
    <w:p w:rsidR="008935F4" w:rsidRPr="00336043" w:rsidRDefault="008935F4" w:rsidP="00317F9D">
      <w:pPr>
        <w:pStyle w:val="a3"/>
        <w:jc w:val="right"/>
      </w:pPr>
    </w:p>
    <w:p w:rsidR="008935F4" w:rsidRPr="00336043" w:rsidRDefault="008935F4" w:rsidP="00317F9D">
      <w:pPr>
        <w:pStyle w:val="a3"/>
        <w:jc w:val="right"/>
      </w:pPr>
    </w:p>
    <w:p w:rsidR="003704D3" w:rsidRPr="00336043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9"/>
        <w:gridCol w:w="3119"/>
        <w:gridCol w:w="1706"/>
        <w:gridCol w:w="5240"/>
        <w:gridCol w:w="2835"/>
      </w:tblGrid>
      <w:tr w:rsidR="00C13A37" w:rsidRPr="00336043" w:rsidTr="00DB746A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336043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336043">
              <w:rPr>
                <w:b/>
                <w:sz w:val="22"/>
                <w:szCs w:val="22"/>
              </w:rPr>
              <w:t>№</w:t>
            </w:r>
            <w:r w:rsidR="00FE79D3" w:rsidRPr="00336043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336043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336043">
              <w:rPr>
                <w:b/>
                <w:sz w:val="22"/>
                <w:szCs w:val="22"/>
              </w:rPr>
              <w:t>НАИМЕНОВАНИЕ</w:t>
            </w:r>
          </w:p>
          <w:p w:rsidR="00C13A37" w:rsidRPr="00336043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336043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336043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336043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336043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336043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336043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336043">
              <w:rPr>
                <w:b/>
                <w:sz w:val="22"/>
                <w:szCs w:val="22"/>
              </w:rPr>
              <w:t>ПРИЛОЖЕНИЯ</w:t>
            </w:r>
          </w:p>
        </w:tc>
      </w:tr>
      <w:tr w:rsidR="00ED3BAC" w:rsidRPr="00336043" w:rsidTr="005A3D10">
        <w:trPr>
          <w:trHeight w:val="442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336043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5A3D10" w:rsidP="00DB746A">
            <w:pPr>
              <w:jc w:val="center"/>
              <w:rPr>
                <w:sz w:val="22"/>
                <w:szCs w:val="22"/>
              </w:rPr>
            </w:pPr>
            <w:bookmarkStart w:id="3" w:name="_MON_1392563568"/>
            <w:bookmarkStart w:id="4" w:name="_MON_1392563589"/>
            <w:bookmarkStart w:id="5" w:name="_MON_1392555619"/>
            <w:bookmarkStart w:id="6" w:name="_MON_1392555735"/>
            <w:bookmarkStart w:id="7" w:name="_MON_1392556012"/>
            <w:bookmarkStart w:id="8" w:name="_MON_1392555558"/>
            <w:bookmarkStart w:id="9" w:name="_MON_1392622298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r w:rsidRPr="00336043">
              <w:rPr>
                <w:sz w:val="22"/>
                <w:szCs w:val="22"/>
              </w:rPr>
              <w:t>08.00.144_01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D3BAC" w:rsidRPr="00336043" w:rsidTr="005A3D10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10" w:name="_MON_1716210525"/>
        <w:bookmarkEnd w:id="10"/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37" w:dyaOrig="99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9.5pt" o:ole="">
                  <v:imagedata r:id="rId9" o:title=""/>
                </v:shape>
                <o:OLEObject Type="Embed" ProgID="Word.Document.12" ShapeID="_x0000_i1025" DrawAspect="Icon" ObjectID="_1737899165" r:id="rId10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13A37" w:rsidRPr="00336043" w:rsidTr="00DB746A">
        <w:trPr>
          <w:trHeight w:val="73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C13A37" w:rsidRPr="00336043" w:rsidRDefault="00C13A37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D3BAC" w:rsidRPr="00336043" w:rsidTr="009A5FF5">
        <w:trPr>
          <w:trHeight w:val="52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caps/>
                <w:color w:val="000000"/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Дополнительное соглашение к Договору банковского счета в рублях (для юридических лиц и индивидуальных предпринимателей) о наделении банковского счета статусом  специального  счета участника закупок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:rsidR="00ED3BAC" w:rsidRPr="00336043" w:rsidRDefault="005A3D10" w:rsidP="00DA6F01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08.00.144</w:t>
            </w:r>
            <w:r w:rsidR="00DA6F01" w:rsidRPr="00336043">
              <w:rPr>
                <w:sz w:val="22"/>
                <w:szCs w:val="22"/>
              </w:rPr>
              <w:t>_</w:t>
            </w:r>
            <w:r w:rsidRPr="00336043">
              <w:rPr>
                <w:sz w:val="22"/>
                <w:szCs w:val="22"/>
              </w:rPr>
              <w:t>02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Приложение 1 (Заявления о заключении дополнительного соглашения о наделении банковского счета статусом специального счета участника закупок)</w:t>
            </w:r>
          </w:p>
        </w:tc>
        <w:bookmarkStart w:id="11" w:name="_MON_1728385508"/>
        <w:bookmarkEnd w:id="11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20" w:dyaOrig="987">
                <v:shape id="_x0000_i1026" type="#_x0000_t75" style="width:76.5pt;height:49.5pt" o:ole="">
                  <v:imagedata r:id="rId11" o:title=""/>
                </v:shape>
                <o:OLEObject Type="Embed" ProgID="Word.Document.12" ShapeID="_x0000_i1026" DrawAspect="Icon" ObjectID="_1737899166" r:id="rId12">
                  <o:FieldCodes>\s</o:FieldCodes>
                </o:OLEObject>
              </w:object>
            </w:r>
          </w:p>
        </w:tc>
      </w:tr>
      <w:tr w:rsidR="00ED3BAC" w:rsidRPr="00336043" w:rsidTr="009A5FF5">
        <w:trPr>
          <w:trHeight w:val="8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12" w:name="_MON_1652612235"/>
        <w:bookmarkEnd w:id="12"/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34" w:dyaOrig="997">
                <v:shape id="_x0000_i1027" type="#_x0000_t75" style="width:76.5pt;height:49.5pt" o:ole="">
                  <v:imagedata r:id="rId13" o:title=""/>
                </v:shape>
                <o:OLEObject Type="Embed" ProgID="Word.Document.12" ShapeID="_x0000_i1027" DrawAspect="Icon" ObjectID="_1737899167" r:id="rId14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ED3BAC" w:rsidRPr="00336043" w:rsidRDefault="009A5FF5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08.00.144_02_01</w:t>
            </w:r>
          </w:p>
        </w:tc>
      </w:tr>
      <w:tr w:rsidR="00ED3BAC" w:rsidRPr="00336043" w:rsidTr="005A3D10">
        <w:trPr>
          <w:trHeight w:val="47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Приложение 2 (Заявления о расторжении дополнительного соглашения о наделении банковского счета статусом специального счета участника закупок)</w:t>
            </w:r>
          </w:p>
        </w:tc>
        <w:bookmarkStart w:id="13" w:name="_MON_1728385556"/>
        <w:bookmarkEnd w:id="13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20" w:dyaOrig="987">
                <v:shape id="_x0000_i1028" type="#_x0000_t75" style="width:76.5pt;height:49.5pt" o:ole="">
                  <v:imagedata r:id="rId15" o:title=""/>
                </v:shape>
                <o:OLEObject Type="Embed" ProgID="Word.Document.12" ShapeID="_x0000_i1028" DrawAspect="Icon" ObjectID="_1737899168" r:id="rId16">
                  <o:FieldCodes>\s</o:FieldCodes>
                </o:OLEObject>
              </w:object>
            </w:r>
          </w:p>
        </w:tc>
      </w:tr>
      <w:tr w:rsidR="00ED3BAC" w:rsidRPr="00336043" w:rsidTr="009A5FF5">
        <w:trPr>
          <w:trHeight w:val="9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AC" w:rsidRPr="00336043" w:rsidRDefault="009A5FF5" w:rsidP="008166DC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08.00.144_02_0</w:t>
            </w:r>
            <w:r w:rsidR="008166DC" w:rsidRPr="00336043">
              <w:rPr>
                <w:sz w:val="22"/>
                <w:szCs w:val="22"/>
              </w:rPr>
              <w:t>2</w:t>
            </w:r>
          </w:p>
        </w:tc>
      </w:tr>
      <w:tr w:rsidR="008D3D6A" w:rsidRPr="00336043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8D3D6A" w:rsidRPr="00336043" w:rsidRDefault="008D3D6A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D3BAC" w:rsidRPr="00336043" w:rsidTr="00DB746A">
        <w:trPr>
          <w:trHeight w:val="126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Договор банковского счета в рублях РФ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070E9A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08.00.144_03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Приложение 1 (</w:t>
            </w:r>
            <w:r w:rsidRPr="00336043">
              <w:rPr>
                <w:bCs/>
                <w:color w:val="000000"/>
                <w:sz w:val="22"/>
                <w:szCs w:val="22"/>
              </w:rPr>
              <w:t>Заявление о присоединении к Договору банковского счета в рублях и Тарифам)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 xml:space="preserve">Согласовано в </w:t>
            </w:r>
            <w:r w:rsidRPr="00336043">
              <w:rPr>
                <w:color w:val="000000"/>
                <w:sz w:val="22"/>
                <w:szCs w:val="22"/>
              </w:rPr>
              <w:t xml:space="preserve"> Банковских правилах</w:t>
            </w:r>
          </w:p>
        </w:tc>
      </w:tr>
      <w:tr w:rsidR="00ED3BAC" w:rsidRPr="00336043" w:rsidTr="00DB746A">
        <w:trPr>
          <w:trHeight w:val="12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14" w:name="_MON_1737360344"/>
        <w:bookmarkEnd w:id="14"/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0517C4" w:rsidP="00DB746A">
            <w:pPr>
              <w:jc w:val="center"/>
              <w:rPr>
                <w:sz w:val="22"/>
                <w:szCs w:val="22"/>
              </w:rPr>
            </w:pPr>
            <w:r>
              <w:object w:dxaOrig="1512" w:dyaOrig="993">
                <v:shape id="_x0000_i1029" type="#_x0000_t75" style="width:74.25pt;height:49.5pt" o:ole="">
                  <v:imagedata r:id="rId17" o:title=""/>
                </v:shape>
                <o:OLEObject Type="Embed" ProgID="Word.Document.12" ShapeID="_x0000_i1029" DrawAspect="Icon" ObjectID="_1737899169" r:id="rId18">
                  <o:FieldCodes>\s</o:FieldCodes>
                </o:OLEObject>
              </w:object>
            </w:r>
            <w:hyperlink r:id="rId19" w:history="1"/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Приложение 2 (Заявление на закрытие счета)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color w:val="000000"/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 xml:space="preserve">Согласовано </w:t>
            </w:r>
            <w:proofErr w:type="gramStart"/>
            <w:r w:rsidRPr="00336043">
              <w:rPr>
                <w:sz w:val="22"/>
                <w:szCs w:val="22"/>
              </w:rPr>
              <w:t xml:space="preserve">в </w:t>
            </w:r>
            <w:r w:rsidRPr="00336043">
              <w:rPr>
                <w:color w:val="000000"/>
                <w:sz w:val="22"/>
                <w:szCs w:val="22"/>
              </w:rPr>
              <w:t xml:space="preserve"> Банковских</w:t>
            </w:r>
            <w:proofErr w:type="gramEnd"/>
            <w:r w:rsidRPr="00336043">
              <w:rPr>
                <w:color w:val="000000"/>
                <w:sz w:val="22"/>
                <w:szCs w:val="22"/>
              </w:rPr>
              <w:t xml:space="preserve"> правилах</w:t>
            </w:r>
          </w:p>
          <w:p w:rsidR="00E87FD2" w:rsidRPr="00336043" w:rsidRDefault="00E87FD2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color w:val="000000"/>
                <w:sz w:val="22"/>
                <w:szCs w:val="22"/>
              </w:rPr>
              <w:t>08.00.03_06.02</w:t>
            </w:r>
          </w:p>
        </w:tc>
      </w:tr>
      <w:tr w:rsidR="00ED3BAC" w:rsidRPr="00336043" w:rsidTr="00DB746A">
        <w:trPr>
          <w:trHeight w:val="12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6043">
              <w:rPr>
                <w:bCs/>
                <w:sz w:val="22"/>
                <w:szCs w:val="22"/>
              </w:rPr>
              <w:t>Приложение 3 (Заявление о выборе возможных сочетаний собственноручных подписей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 xml:space="preserve">Согласовано в </w:t>
            </w:r>
            <w:r w:rsidRPr="00336043">
              <w:rPr>
                <w:color w:val="000000"/>
                <w:sz w:val="22"/>
                <w:szCs w:val="22"/>
              </w:rPr>
              <w:t xml:space="preserve"> Банковских правилах</w:t>
            </w:r>
          </w:p>
        </w:tc>
      </w:tr>
      <w:tr w:rsidR="00ED3BAC" w:rsidRPr="00336043" w:rsidTr="005A3D10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Приложение 4 (</w:t>
            </w:r>
            <w:r w:rsidRPr="00336043">
              <w:rPr>
                <w:bCs/>
                <w:color w:val="000000"/>
                <w:sz w:val="22"/>
                <w:szCs w:val="22"/>
              </w:rPr>
              <w:t>Заявление об изменении тарифного плана)</w:t>
            </w:r>
          </w:p>
        </w:tc>
        <w:bookmarkStart w:id="15" w:name="_MON_1600846686"/>
        <w:bookmarkEnd w:id="15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13" w:dyaOrig="960">
                <v:shape id="_x0000_i1030" type="#_x0000_t75" style="width:75.75pt;height:48.75pt" o:ole="">
                  <v:imagedata r:id="rId20" o:title=""/>
                </v:shape>
                <o:OLEObject Type="Embed" ProgID="Word.Document.12" ShapeID="_x0000_i1030" DrawAspect="Icon" ObjectID="_1737899170" r:id="rId21">
                  <o:FieldCodes>\s</o:FieldCodes>
                </o:OLEObject>
              </w:object>
            </w:r>
          </w:p>
        </w:tc>
      </w:tr>
      <w:tr w:rsidR="00ED3BAC" w:rsidRPr="00336043" w:rsidTr="005A3D10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BD2120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08.00.144_03_04</w:t>
            </w:r>
          </w:p>
        </w:tc>
      </w:tr>
      <w:tr w:rsidR="00ED3BAC" w:rsidRPr="00336043" w:rsidTr="005A3D10">
        <w:trPr>
          <w:trHeight w:val="5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Приложение 5(открытие специального банковского счета поставщика к Договору банковского счета в рублях РФ)</w:t>
            </w:r>
          </w:p>
        </w:tc>
        <w:bookmarkStart w:id="16" w:name="_MON_1604498158"/>
        <w:bookmarkEnd w:id="16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36" w:dyaOrig="995">
                <v:shape id="_x0000_i1031" type="#_x0000_t75" style="width:77.25pt;height:49.5pt" o:ole="">
                  <v:imagedata r:id="rId22" o:title=""/>
                </v:shape>
                <o:OLEObject Type="Embed" ProgID="Word.Document.12" ShapeID="_x0000_i1031" DrawAspect="Icon" ObjectID="_1737899171" r:id="rId23">
                  <o:FieldCodes>\s</o:FieldCodes>
                </o:OLEObject>
              </w:object>
            </w:r>
          </w:p>
        </w:tc>
      </w:tr>
      <w:tr w:rsidR="00ED3BAC" w:rsidRPr="00336043" w:rsidTr="005A3D10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8A0786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08.00.144</w:t>
            </w:r>
            <w:r w:rsidR="00BD2120" w:rsidRPr="00336043">
              <w:rPr>
                <w:sz w:val="22"/>
                <w:szCs w:val="22"/>
              </w:rPr>
              <w:t>_03</w:t>
            </w:r>
            <w:r w:rsidRPr="00336043">
              <w:rPr>
                <w:sz w:val="22"/>
                <w:szCs w:val="22"/>
              </w:rPr>
              <w:t>_05</w:t>
            </w:r>
          </w:p>
        </w:tc>
      </w:tr>
      <w:tr w:rsidR="00ED3BAC" w:rsidRPr="00336043" w:rsidTr="005A3D10">
        <w:trPr>
          <w:trHeight w:val="6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Приложение 6(открытие специального банковского счета платежного агента к Договору банковского счета в рублях РФ)</w:t>
            </w:r>
          </w:p>
        </w:tc>
        <w:bookmarkStart w:id="17" w:name="_MON_1604499429"/>
        <w:bookmarkEnd w:id="17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36" w:dyaOrig="995">
                <v:shape id="_x0000_i1032" type="#_x0000_t75" style="width:77.25pt;height:49.5pt" o:ole="">
                  <v:imagedata r:id="rId24" o:title=""/>
                </v:shape>
                <o:OLEObject Type="Embed" ProgID="Word.Document.12" ShapeID="_x0000_i1032" DrawAspect="Icon" ObjectID="_1737899172" r:id="rId25">
                  <o:FieldCodes>\s</o:FieldCodes>
                </o:OLEObject>
              </w:object>
            </w:r>
          </w:p>
        </w:tc>
      </w:tr>
      <w:tr w:rsidR="00ED3BAC" w:rsidRPr="00336043" w:rsidTr="0035182F">
        <w:trPr>
          <w:trHeight w:val="36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AC" w:rsidRPr="00336043" w:rsidRDefault="00911939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08.00.144</w:t>
            </w:r>
            <w:r w:rsidR="00BD2120" w:rsidRPr="00336043">
              <w:rPr>
                <w:sz w:val="22"/>
                <w:szCs w:val="22"/>
              </w:rPr>
              <w:t>_03</w:t>
            </w:r>
            <w:r w:rsidRPr="00336043">
              <w:rPr>
                <w:sz w:val="22"/>
                <w:szCs w:val="22"/>
              </w:rPr>
              <w:t>_06</w:t>
            </w:r>
          </w:p>
        </w:tc>
      </w:tr>
      <w:tr w:rsidR="00ED3BAC" w:rsidRPr="00336043" w:rsidTr="005A3D10">
        <w:trPr>
          <w:trHeight w:val="6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Приложение 7(открытие специального банковского счета платежного субагента  к Договору банковского счета в рублях РФ)</w:t>
            </w:r>
          </w:p>
        </w:tc>
        <w:bookmarkStart w:id="18" w:name="_MON_1604499546"/>
        <w:bookmarkEnd w:id="18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36" w:dyaOrig="995">
                <v:shape id="_x0000_i1033" type="#_x0000_t75" style="width:77.25pt;height:49.5pt" o:ole="">
                  <v:imagedata r:id="rId26" o:title=""/>
                </v:shape>
                <o:OLEObject Type="Embed" ProgID="Word.Document.12" ShapeID="_x0000_i1033" DrawAspect="Icon" ObjectID="_1737899173" r:id="rId27">
                  <o:FieldCodes>\s</o:FieldCodes>
                </o:OLEObject>
              </w:object>
            </w:r>
          </w:p>
        </w:tc>
      </w:tr>
      <w:tr w:rsidR="00ED3BAC" w:rsidRPr="00336043" w:rsidTr="0035182F">
        <w:trPr>
          <w:trHeight w:val="3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AC" w:rsidRPr="00336043" w:rsidRDefault="0035182F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08.00.144</w:t>
            </w:r>
            <w:r w:rsidR="00BD2120" w:rsidRPr="00336043">
              <w:rPr>
                <w:sz w:val="22"/>
                <w:szCs w:val="22"/>
              </w:rPr>
              <w:t>_03</w:t>
            </w:r>
            <w:r w:rsidRPr="00336043">
              <w:rPr>
                <w:sz w:val="22"/>
                <w:szCs w:val="22"/>
              </w:rPr>
              <w:t>_07</w:t>
            </w:r>
          </w:p>
        </w:tc>
      </w:tr>
      <w:tr w:rsidR="00ED3BAC" w:rsidRPr="00336043" w:rsidTr="002879B5">
        <w:trPr>
          <w:trHeight w:val="679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Приложение 8(открытие специального банковского счета банковского платежного агента  к Договору банковского счета в рублях РФ)</w:t>
            </w:r>
          </w:p>
        </w:tc>
        <w:bookmarkStart w:id="19" w:name="_MON_1604499642"/>
        <w:bookmarkEnd w:id="19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36" w:dyaOrig="995">
                <v:shape id="_x0000_i1034" type="#_x0000_t75" style="width:77.25pt;height:49.5pt" o:ole="">
                  <v:imagedata r:id="rId28" o:title=""/>
                </v:shape>
                <o:OLEObject Type="Embed" ProgID="Word.Document.12" ShapeID="_x0000_i1034" DrawAspect="Icon" ObjectID="_1737899174" r:id="rId29">
                  <o:FieldCodes>\s</o:FieldCodes>
                </o:OLEObject>
              </w:object>
            </w:r>
          </w:p>
        </w:tc>
      </w:tr>
      <w:tr w:rsidR="00ED3BAC" w:rsidRPr="00336043" w:rsidTr="002879B5">
        <w:trPr>
          <w:trHeight w:val="2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AC" w:rsidRPr="00336043" w:rsidRDefault="00E53E9C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08.00.144</w:t>
            </w:r>
            <w:r w:rsidR="00BD2120" w:rsidRPr="00336043">
              <w:rPr>
                <w:sz w:val="22"/>
                <w:szCs w:val="22"/>
              </w:rPr>
              <w:t>_03</w:t>
            </w:r>
            <w:r w:rsidRPr="00336043">
              <w:rPr>
                <w:sz w:val="22"/>
                <w:szCs w:val="22"/>
              </w:rPr>
              <w:t>_08</w:t>
            </w:r>
          </w:p>
        </w:tc>
      </w:tr>
      <w:tr w:rsidR="00ED3BAC" w:rsidRPr="00336043" w:rsidTr="005A3D10">
        <w:trPr>
          <w:trHeight w:val="6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Приложение 9(открытие специального банковского счета банковского платежного субагента  к Договору банковского счета в рублях РФ)</w:t>
            </w:r>
          </w:p>
        </w:tc>
        <w:bookmarkStart w:id="20" w:name="_MON_1604499765"/>
        <w:bookmarkEnd w:id="20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36" w:dyaOrig="995">
                <v:shape id="_x0000_i1035" type="#_x0000_t75" style="width:77.25pt;height:49.5pt" o:ole="">
                  <v:imagedata r:id="rId30" o:title=""/>
                </v:shape>
                <o:OLEObject Type="Embed" ProgID="Word.Document.12" ShapeID="_x0000_i1035" DrawAspect="Icon" ObjectID="_1737899175" r:id="rId31">
                  <o:FieldCodes>\s</o:FieldCodes>
                </o:OLEObject>
              </w:object>
            </w:r>
          </w:p>
        </w:tc>
      </w:tr>
      <w:tr w:rsidR="00ED3BAC" w:rsidRPr="00336043" w:rsidTr="002879B5">
        <w:trPr>
          <w:trHeight w:val="36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AC" w:rsidRPr="00336043" w:rsidRDefault="00E53E9C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08.00.144</w:t>
            </w:r>
            <w:r w:rsidR="00BD2120" w:rsidRPr="00336043">
              <w:rPr>
                <w:sz w:val="22"/>
                <w:szCs w:val="22"/>
              </w:rPr>
              <w:t>_03</w:t>
            </w:r>
            <w:r w:rsidRPr="00336043">
              <w:rPr>
                <w:sz w:val="22"/>
                <w:szCs w:val="22"/>
              </w:rPr>
              <w:t>_09</w:t>
            </w:r>
          </w:p>
        </w:tc>
      </w:tr>
      <w:tr w:rsidR="00ED3BAC" w:rsidRPr="00336043" w:rsidTr="005A3D10">
        <w:trPr>
          <w:trHeight w:val="66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Приложение 10(открытие счета доверительного управления имуществом  к Договору банковского счета в рублях РФ)</w:t>
            </w:r>
          </w:p>
        </w:tc>
        <w:bookmarkStart w:id="21" w:name="_MON_1604500150"/>
        <w:bookmarkEnd w:id="21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36" w:dyaOrig="995">
                <v:shape id="_x0000_i1036" type="#_x0000_t75" style="width:77.25pt;height:49.5pt" o:ole="">
                  <v:imagedata r:id="rId32" o:title=""/>
                </v:shape>
                <o:OLEObject Type="Embed" ProgID="Word.Document.12" ShapeID="_x0000_i1036" DrawAspect="Icon" ObjectID="_1737899176" r:id="rId33">
                  <o:FieldCodes>\s</o:FieldCodes>
                </o:OLEObject>
              </w:object>
            </w:r>
          </w:p>
        </w:tc>
      </w:tr>
      <w:tr w:rsidR="00ED3BAC" w:rsidRPr="00336043" w:rsidTr="005A3D10">
        <w:trPr>
          <w:trHeight w:val="3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2879B5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08.00.144</w:t>
            </w:r>
            <w:r w:rsidR="00BD2120" w:rsidRPr="00336043">
              <w:rPr>
                <w:sz w:val="22"/>
                <w:szCs w:val="22"/>
              </w:rPr>
              <w:t>_03</w:t>
            </w:r>
            <w:r w:rsidRPr="00336043">
              <w:rPr>
                <w:sz w:val="22"/>
                <w:szCs w:val="22"/>
              </w:rPr>
              <w:t>_10</w:t>
            </w:r>
          </w:p>
        </w:tc>
      </w:tr>
      <w:tr w:rsidR="00F03D86" w:rsidRPr="00336043" w:rsidTr="00073E7F">
        <w:trPr>
          <w:trHeight w:val="3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3D86" w:rsidRPr="00336043" w:rsidRDefault="00F03D8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3D86" w:rsidRPr="00336043" w:rsidRDefault="00F03D86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3D86" w:rsidRPr="00336043" w:rsidRDefault="00F03D8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3D86" w:rsidRPr="00336043" w:rsidRDefault="00F03D86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 xml:space="preserve">Приложение 11(открытие счета доверительного управления </w:t>
            </w:r>
            <w:proofErr w:type="spellStart"/>
            <w:r w:rsidRPr="00336043">
              <w:rPr>
                <w:sz w:val="22"/>
                <w:szCs w:val="22"/>
              </w:rPr>
              <w:t>ПИФом</w:t>
            </w:r>
            <w:proofErr w:type="spellEnd"/>
            <w:r w:rsidRPr="00336043">
              <w:rPr>
                <w:sz w:val="22"/>
                <w:szCs w:val="22"/>
              </w:rPr>
              <w:t>/</w:t>
            </w:r>
            <w:proofErr w:type="spellStart"/>
            <w:r w:rsidRPr="00336043">
              <w:rPr>
                <w:sz w:val="22"/>
                <w:szCs w:val="22"/>
              </w:rPr>
              <w:t>ЗПИФом</w:t>
            </w:r>
            <w:proofErr w:type="spellEnd"/>
            <w:r w:rsidRPr="00336043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2" w:name="_MON_1730897712"/>
        <w:bookmarkEnd w:id="22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D86" w:rsidRPr="00336043" w:rsidRDefault="00F03D86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37" w:dyaOrig="994">
                <v:shape id="_x0000_i1037" type="#_x0000_t75" style="width:76.5pt;height:49.5pt" o:ole="">
                  <v:imagedata r:id="rId34" o:title=""/>
                </v:shape>
                <o:OLEObject Type="Embed" ProgID="Word.Document.12" ShapeID="_x0000_i1037" DrawAspect="Icon" ObjectID="_1737899177" r:id="rId35">
                  <o:FieldCodes>\s</o:FieldCodes>
                </o:OLEObject>
              </w:object>
            </w:r>
          </w:p>
        </w:tc>
      </w:tr>
      <w:tr w:rsidR="00F03D86" w:rsidRPr="00336043" w:rsidTr="00073E7F">
        <w:trPr>
          <w:trHeight w:val="6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3D86" w:rsidRPr="00336043" w:rsidRDefault="00F03D8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3D86" w:rsidRPr="00336043" w:rsidRDefault="00F03D86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3D86" w:rsidRPr="00336043" w:rsidRDefault="00F03D8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D86" w:rsidRPr="00336043" w:rsidRDefault="00F03D8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D86" w:rsidRPr="00336043" w:rsidRDefault="00F03D86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08.00.144</w:t>
            </w:r>
            <w:r w:rsidR="00BD2120" w:rsidRPr="00336043">
              <w:rPr>
                <w:sz w:val="22"/>
                <w:szCs w:val="22"/>
              </w:rPr>
              <w:t>_03</w:t>
            </w:r>
            <w:r w:rsidRPr="00336043">
              <w:rPr>
                <w:sz w:val="22"/>
                <w:szCs w:val="22"/>
              </w:rPr>
              <w:t>_11</w:t>
            </w:r>
          </w:p>
        </w:tc>
      </w:tr>
      <w:tr w:rsidR="00ED3BAC" w:rsidRPr="00336043" w:rsidTr="005A3D10">
        <w:trPr>
          <w:trHeight w:val="66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Приложение 12(открытие специального брокерского счета  к Договору банковского счета в рублях РФ)</w:t>
            </w:r>
          </w:p>
        </w:tc>
        <w:bookmarkStart w:id="23" w:name="_MON_1604500589"/>
        <w:bookmarkEnd w:id="23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36" w:dyaOrig="995">
                <v:shape id="_x0000_i1038" type="#_x0000_t75" style="width:77.25pt;height:49.5pt" o:ole="">
                  <v:imagedata r:id="rId36" o:title=""/>
                </v:shape>
                <o:OLEObject Type="Embed" ProgID="Word.Document.12" ShapeID="_x0000_i1038" DrawAspect="Icon" ObjectID="_1737899178" r:id="rId37">
                  <o:FieldCodes>\s</o:FieldCodes>
                </o:OLEObject>
              </w:object>
            </w:r>
          </w:p>
        </w:tc>
      </w:tr>
      <w:tr w:rsidR="00ED3BAC" w:rsidRPr="00336043" w:rsidTr="005A3D10">
        <w:trPr>
          <w:trHeight w:val="3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BD2120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08.00.144_03_12</w:t>
            </w:r>
          </w:p>
        </w:tc>
      </w:tr>
      <w:tr w:rsidR="00ED3BAC" w:rsidRPr="00336043" w:rsidTr="005A3D10">
        <w:trPr>
          <w:trHeight w:val="67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Приложение 13(открытие специального депозитарного счета  к Договору банковского счета в рублях РФ)</w:t>
            </w:r>
          </w:p>
        </w:tc>
        <w:bookmarkStart w:id="24" w:name="_MON_1604731834"/>
        <w:bookmarkEnd w:id="24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36" w:dyaOrig="995">
                <v:shape id="_x0000_i1039" type="#_x0000_t75" style="width:77.25pt;height:49.5pt" o:ole="">
                  <v:imagedata r:id="rId38" o:title=""/>
                </v:shape>
                <o:OLEObject Type="Embed" ProgID="Word.Document.12" ShapeID="_x0000_i1039" DrawAspect="Icon" ObjectID="_1737899179" r:id="rId39">
                  <o:FieldCodes>\s</o:FieldCodes>
                </o:OLEObject>
              </w:object>
            </w:r>
          </w:p>
        </w:tc>
      </w:tr>
      <w:tr w:rsidR="00ED3BAC" w:rsidRPr="00336043" w:rsidTr="005A3D10">
        <w:trPr>
          <w:trHeight w:val="3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1C0BE2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08.00.144_03_13</w:t>
            </w:r>
          </w:p>
        </w:tc>
      </w:tr>
      <w:tr w:rsidR="00ED3BAC" w:rsidRPr="00336043" w:rsidTr="005A3D10">
        <w:trPr>
          <w:trHeight w:val="9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b/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Приложение 14 (условия открытия специального банковского счета должника для удовлетворения требований кредиторов за счет денежных средств, вырученных от реализации предмета залога в рамках Договора банковского счета в рублях РФ)</w:t>
            </w:r>
          </w:p>
        </w:tc>
        <w:bookmarkStart w:id="25" w:name="_MON_1715500933"/>
        <w:bookmarkEnd w:id="25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40" w:dyaOrig="997">
                <v:shape id="_x0000_i1040" type="#_x0000_t75" style="width:76.5pt;height:49.5pt" o:ole="">
                  <v:imagedata r:id="rId40" o:title=""/>
                </v:shape>
                <o:OLEObject Type="Embed" ProgID="Word.Document.12" ShapeID="_x0000_i1040" DrawAspect="Icon" ObjectID="_1737899180" r:id="rId41">
                  <o:FieldCodes>\s</o:FieldCodes>
                </o:OLEObject>
              </w:object>
            </w:r>
          </w:p>
        </w:tc>
      </w:tr>
      <w:tr w:rsidR="00ED3BAC" w:rsidRPr="00336043" w:rsidTr="005A3D10">
        <w:trPr>
          <w:trHeight w:val="32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1C0BE2" w:rsidP="001C0BE2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08.00.144_03_14</w:t>
            </w:r>
          </w:p>
        </w:tc>
      </w:tr>
      <w:tr w:rsidR="00ED3BAC" w:rsidRPr="00336043" w:rsidTr="005A3D10">
        <w:trPr>
          <w:trHeight w:val="102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Приложение 15(условия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 к Договору банковского счета в рублях РФ)</w:t>
            </w:r>
          </w:p>
        </w:tc>
        <w:bookmarkStart w:id="26" w:name="_MON_1715500941"/>
        <w:bookmarkEnd w:id="26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40" w:dyaOrig="997">
                <v:shape id="_x0000_i1041" type="#_x0000_t75" style="width:76.5pt;height:49.5pt" o:ole="">
                  <v:imagedata r:id="rId42" o:title=""/>
                </v:shape>
                <o:OLEObject Type="Embed" ProgID="Word.Document.12" ShapeID="_x0000_i1041" DrawAspect="Icon" ObjectID="_1737899181" r:id="rId43">
                  <o:FieldCodes>\s</o:FieldCodes>
                </o:OLEObject>
              </w:object>
            </w:r>
          </w:p>
        </w:tc>
      </w:tr>
      <w:tr w:rsidR="00ED3BAC" w:rsidRPr="00336043" w:rsidTr="005A3D10">
        <w:trPr>
          <w:trHeight w:val="48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1C0BE2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08.00.144_03_15</w:t>
            </w:r>
          </w:p>
        </w:tc>
      </w:tr>
      <w:tr w:rsidR="00ED3BAC" w:rsidRPr="00336043" w:rsidTr="005A3D10">
        <w:trPr>
          <w:trHeight w:val="5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 xml:space="preserve">Приложение 16 (открытие транзитного счета управляющей компании </w:t>
            </w:r>
            <w:proofErr w:type="spellStart"/>
            <w:r w:rsidRPr="00336043">
              <w:rPr>
                <w:sz w:val="22"/>
                <w:szCs w:val="22"/>
              </w:rPr>
              <w:t>ПИФом</w:t>
            </w:r>
            <w:proofErr w:type="spellEnd"/>
            <w:r w:rsidRPr="00336043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7" w:name="_MON_1655875511"/>
        <w:bookmarkEnd w:id="27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34" w:dyaOrig="997">
                <v:shape id="_x0000_i1042" type="#_x0000_t75" style="width:76.5pt;height:49.5pt" o:ole="">
                  <v:imagedata r:id="rId44" o:title=""/>
                </v:shape>
                <o:OLEObject Type="Embed" ProgID="Word.Document.12" ShapeID="_x0000_i1042" DrawAspect="Icon" ObjectID="_1737899182" r:id="rId45">
                  <o:FieldCodes>\s</o:FieldCodes>
                </o:OLEObject>
              </w:object>
            </w:r>
          </w:p>
        </w:tc>
      </w:tr>
      <w:tr w:rsidR="00ED3BAC" w:rsidRPr="00336043" w:rsidTr="005A3D10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1C0BE2" w:rsidP="001C0BE2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08.00.144_03_16</w:t>
            </w:r>
          </w:p>
        </w:tc>
      </w:tr>
      <w:tr w:rsidR="00ED3BAC" w:rsidRPr="00336043" w:rsidTr="005A3D10">
        <w:trPr>
          <w:trHeight w:val="6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Приложение 17 (порядок предоставления услуги приема наличных денежных средств через устройства самообслуживания)</w:t>
            </w:r>
          </w:p>
        </w:tc>
        <w:bookmarkStart w:id="28" w:name="_MON_1663417783"/>
        <w:bookmarkEnd w:id="28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39" w:dyaOrig="995">
                <v:shape id="_x0000_i1043" type="#_x0000_t75" style="width:76.5pt;height:49.5pt" o:ole="">
                  <v:imagedata r:id="rId46" o:title=""/>
                </v:shape>
                <o:OLEObject Type="Embed" ProgID="Word.Document.8" ShapeID="_x0000_i1043" DrawAspect="Icon" ObjectID="_1737899183" r:id="rId47">
                  <o:FieldCodes>\s</o:FieldCodes>
                </o:OLEObject>
              </w:object>
            </w:r>
          </w:p>
        </w:tc>
      </w:tr>
      <w:tr w:rsidR="00ED3BAC" w:rsidRPr="00336043" w:rsidTr="005A3D10">
        <w:trPr>
          <w:trHeight w:val="3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984203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08.00.09_02_10</w:t>
            </w:r>
          </w:p>
        </w:tc>
      </w:tr>
      <w:tr w:rsidR="00ED3BAC" w:rsidRPr="00336043" w:rsidTr="005A3D10">
        <w:trPr>
          <w:trHeight w:val="5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Приложение 18 (Условия оказания услуг Удостоверяющего центра ПАО «СОВКОМБАНК»)</w:t>
            </w:r>
          </w:p>
        </w:tc>
        <w:bookmarkStart w:id="29" w:name="_MON_1673158521"/>
        <w:bookmarkEnd w:id="29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34" w:dyaOrig="997">
                <v:shape id="_x0000_i1044" type="#_x0000_t75" style="width:76.5pt;height:49.5pt" o:ole="">
                  <v:imagedata r:id="rId48" o:title=""/>
                </v:shape>
                <o:OLEObject Type="Embed" ProgID="Word.Document.12" ShapeID="_x0000_i1044" DrawAspect="Icon" ObjectID="_1737899184" r:id="rId49">
                  <o:FieldCodes>\s</o:FieldCodes>
                </o:OLEObject>
              </w:object>
            </w:r>
          </w:p>
        </w:tc>
      </w:tr>
      <w:tr w:rsidR="00ED3BAC" w:rsidRPr="00336043" w:rsidTr="001C0BE2">
        <w:trPr>
          <w:trHeight w:val="42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AC" w:rsidRPr="00336043" w:rsidRDefault="00984203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08.00.09_12</w:t>
            </w:r>
          </w:p>
        </w:tc>
      </w:tr>
      <w:tr w:rsidR="00ED3BAC" w:rsidRPr="00336043" w:rsidTr="005A3D10">
        <w:trPr>
          <w:trHeight w:val="48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Приложение 19 (Условия оказания услуги «Персональный консультант»)</w:t>
            </w:r>
          </w:p>
        </w:tc>
        <w:bookmarkStart w:id="30" w:name="_MON_1708334030"/>
        <w:bookmarkEnd w:id="30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20" w:dyaOrig="985">
                <v:shape id="_x0000_i1045" type="#_x0000_t75" style="width:76.5pt;height:49.5pt" o:ole="">
                  <v:imagedata r:id="rId50" o:title=""/>
                </v:shape>
                <o:OLEObject Type="Embed" ProgID="Word.Document.12" ShapeID="_x0000_i1045" DrawAspect="Icon" ObjectID="_1737899185" r:id="rId51">
                  <o:FieldCodes>\s</o:FieldCodes>
                </o:OLEObject>
              </w:object>
            </w:r>
          </w:p>
        </w:tc>
      </w:tr>
      <w:tr w:rsidR="00ED3BAC" w:rsidRPr="00336043" w:rsidTr="005A3D10">
        <w:trPr>
          <w:trHeight w:val="49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E389F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08.00.09_13__</w:t>
            </w:r>
          </w:p>
        </w:tc>
      </w:tr>
      <w:tr w:rsidR="00ED3BAC" w:rsidRPr="00336043" w:rsidTr="005A3D10">
        <w:trPr>
          <w:trHeight w:val="46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Приложение 20</w:t>
            </w:r>
          </w:p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(Условия осуществления расчетов в Системе Быстрых Платежей)</w:t>
            </w:r>
          </w:p>
        </w:tc>
        <w:bookmarkStart w:id="31" w:name="_MON_1716212826"/>
        <w:bookmarkEnd w:id="31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37" w:dyaOrig="994">
                <v:shape id="_x0000_i1046" type="#_x0000_t75" style="width:76.5pt;height:49.5pt" o:ole="">
                  <v:imagedata r:id="rId52" o:title=""/>
                </v:shape>
                <o:OLEObject Type="Embed" ProgID="Word.Document.12" ShapeID="_x0000_i1046" DrawAspect="Icon" ObjectID="_1737899186" r:id="rId53">
                  <o:FieldCodes>\s</o:FieldCodes>
                </o:OLEObject>
              </w:object>
            </w:r>
          </w:p>
        </w:tc>
      </w:tr>
      <w:tr w:rsidR="00ED3BAC" w:rsidRPr="00336043" w:rsidTr="001C0BE2">
        <w:trPr>
          <w:trHeight w:val="5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AC" w:rsidRPr="00336043" w:rsidRDefault="008166DC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08.00.09_14_</w:t>
            </w:r>
          </w:p>
        </w:tc>
      </w:tr>
      <w:tr w:rsidR="00ED3BAC" w:rsidRPr="00336043" w:rsidTr="005A3D10">
        <w:trPr>
          <w:trHeight w:val="75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color w:val="000000"/>
                <w:sz w:val="22"/>
                <w:szCs w:val="22"/>
                <w:lang w:eastAsia="en-US"/>
              </w:rPr>
              <w:t>Приложение 21 (открытие специального банковского счета должника для финансирования строительства объекта незавершенного строительства к Договору банковского счета в рублях РФ)</w:t>
            </w:r>
          </w:p>
        </w:tc>
        <w:bookmarkStart w:id="32" w:name="_MON_1728122095"/>
        <w:bookmarkEnd w:id="32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37" w:dyaOrig="994">
                <v:shape id="_x0000_i1047" type="#_x0000_t75" style="width:76.5pt;height:49.5pt" o:ole="">
                  <v:imagedata r:id="rId54" o:title=""/>
                </v:shape>
                <o:OLEObject Type="Embed" ProgID="Word.Document.12" ShapeID="_x0000_i1047" DrawAspect="Icon" ObjectID="_1737899187" r:id="rId55">
                  <o:FieldCodes>\s</o:FieldCodes>
                </o:OLEObject>
              </w:object>
            </w:r>
          </w:p>
        </w:tc>
      </w:tr>
      <w:tr w:rsidR="00ED3BAC" w:rsidRPr="00336043" w:rsidTr="001C0BE2">
        <w:trPr>
          <w:trHeight w:val="5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AC" w:rsidRPr="00336043" w:rsidRDefault="001C0BE2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08.00.144_03_21</w:t>
            </w:r>
          </w:p>
        </w:tc>
      </w:tr>
      <w:tr w:rsidR="00ED3BAC" w:rsidRPr="00336043" w:rsidTr="005A3D10">
        <w:trPr>
          <w:trHeight w:val="8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 xml:space="preserve">Приложение 22 (условия открытия и обслуживания  специального банковского счета должника </w:t>
            </w:r>
            <w:r w:rsidRPr="00336043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336043">
              <w:rPr>
                <w:bCs/>
                <w:sz w:val="22"/>
                <w:szCs w:val="22"/>
              </w:rPr>
              <w:t xml:space="preserve">граждан - участников строительства по денежным обязательствам </w:t>
            </w:r>
            <w:r w:rsidRPr="00336043">
              <w:rPr>
                <w:sz w:val="22"/>
                <w:szCs w:val="22"/>
              </w:rPr>
              <w:t>к Договору банковского счета в рублях РФ)</w:t>
            </w:r>
          </w:p>
        </w:tc>
        <w:bookmarkStart w:id="33" w:name="_MON_1728122164"/>
        <w:bookmarkEnd w:id="33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37" w:dyaOrig="994">
                <v:shape id="_x0000_i1048" type="#_x0000_t75" style="width:76.5pt;height:49.5pt" o:ole="">
                  <v:imagedata r:id="rId56" o:title=""/>
                </v:shape>
                <o:OLEObject Type="Embed" ProgID="Word.Document.12" ShapeID="_x0000_i1048" DrawAspect="Icon" ObjectID="_1737899188" r:id="rId57">
                  <o:FieldCodes>\s</o:FieldCodes>
                </o:OLEObject>
              </w:object>
            </w:r>
          </w:p>
        </w:tc>
      </w:tr>
      <w:tr w:rsidR="00ED3BAC" w:rsidRPr="00336043" w:rsidTr="005A3D10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1C0BE2" w:rsidP="001C0BE2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08.00.144_03_22</w:t>
            </w:r>
          </w:p>
        </w:tc>
      </w:tr>
      <w:tr w:rsidR="00ED3BAC" w:rsidRPr="00336043" w:rsidTr="005A3D10">
        <w:trPr>
          <w:trHeight w:val="70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Приложение 23 (условия открытия и обслуживания специального банковского счета для пенсионных резервов к Договору банковского счета в рублях РФ)</w:t>
            </w:r>
          </w:p>
        </w:tc>
        <w:bookmarkStart w:id="34" w:name="_MON_1728122242"/>
        <w:bookmarkEnd w:id="34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37" w:dyaOrig="994">
                <v:shape id="_x0000_i1049" type="#_x0000_t75" style="width:76.5pt;height:49.5pt" o:ole="">
                  <v:imagedata r:id="rId58" o:title=""/>
                </v:shape>
                <o:OLEObject Type="Embed" ProgID="Word.Document.12" ShapeID="_x0000_i1049" DrawAspect="Icon" ObjectID="_1737899189" r:id="rId59">
                  <o:FieldCodes>\s</o:FieldCodes>
                </o:OLEObject>
              </w:object>
            </w:r>
          </w:p>
        </w:tc>
      </w:tr>
      <w:tr w:rsidR="00ED3BAC" w:rsidRPr="00336043" w:rsidTr="005A3D10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E389F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08.00.09_02.06_</w:t>
            </w:r>
          </w:p>
        </w:tc>
      </w:tr>
      <w:tr w:rsidR="00ED3BAC" w:rsidRPr="00336043" w:rsidTr="005A3D10">
        <w:trPr>
          <w:trHeight w:val="142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BAC" w:rsidRPr="00336043" w:rsidRDefault="00ED3BAC" w:rsidP="00DB74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36043">
              <w:rPr>
                <w:color w:val="000000"/>
                <w:sz w:val="22"/>
                <w:szCs w:val="22"/>
                <w:lang w:eastAsia="en-US"/>
              </w:rPr>
              <w:t xml:space="preserve">Приложение 24 (условия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</w:t>
            </w:r>
            <w:proofErr w:type="spellStart"/>
            <w:r w:rsidRPr="00336043">
              <w:rPr>
                <w:color w:val="000000"/>
                <w:sz w:val="22"/>
                <w:szCs w:val="22"/>
                <w:lang w:eastAsia="en-US"/>
              </w:rPr>
              <w:t>эскроу</w:t>
            </w:r>
            <w:proofErr w:type="spellEnd"/>
            <w:r w:rsidRPr="00336043">
              <w:rPr>
                <w:color w:val="000000"/>
                <w:sz w:val="22"/>
                <w:szCs w:val="22"/>
                <w:lang w:eastAsia="en-US"/>
              </w:rPr>
              <w:t xml:space="preserve"> для расчетов по договорам участия в долевом строительстве к Договору банковского счета в рублях РФ)</w:t>
            </w:r>
          </w:p>
        </w:tc>
        <w:bookmarkStart w:id="35" w:name="_MON_1728122341"/>
        <w:bookmarkEnd w:id="35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37" w:dyaOrig="994">
                <v:shape id="_x0000_i1050" type="#_x0000_t75" style="width:76.5pt;height:49.5pt" o:ole="">
                  <v:imagedata r:id="rId60" o:title=""/>
                </v:shape>
                <o:OLEObject Type="Embed" ProgID="Word.Document.12" ShapeID="_x0000_i1050" DrawAspect="Icon" ObjectID="_1737899190" r:id="rId61">
                  <o:FieldCodes>\s</o:FieldCodes>
                </o:OLEObject>
              </w:object>
            </w:r>
          </w:p>
        </w:tc>
      </w:tr>
      <w:tr w:rsidR="00ED3BAC" w:rsidRPr="00336043" w:rsidTr="005A3D10">
        <w:trPr>
          <w:trHeight w:val="3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AC" w:rsidRPr="00336043" w:rsidRDefault="00ED3BAC" w:rsidP="00DB74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1C0BE2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08.00.144_03_24</w:t>
            </w:r>
          </w:p>
        </w:tc>
      </w:tr>
      <w:tr w:rsidR="00ED3BAC" w:rsidRPr="00336043" w:rsidTr="005A3D10">
        <w:trPr>
          <w:trHeight w:val="81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Приложение 25 (условия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 к Договору банковского счета в рублях РФ)</w:t>
            </w:r>
          </w:p>
        </w:tc>
        <w:bookmarkStart w:id="36" w:name="_MON_1728122844"/>
        <w:bookmarkEnd w:id="36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37" w:dyaOrig="994">
                <v:shape id="_x0000_i1051" type="#_x0000_t75" style="width:76.5pt;height:49.5pt" o:ole="">
                  <v:imagedata r:id="rId62" o:title=""/>
                </v:shape>
                <o:OLEObject Type="Embed" ProgID="Word.Document.12" ShapeID="_x0000_i1051" DrawAspect="Icon" ObjectID="_1737899191" r:id="rId63">
                  <o:FieldCodes>\s</o:FieldCodes>
                </o:OLEObject>
              </w:object>
            </w:r>
          </w:p>
        </w:tc>
      </w:tr>
      <w:tr w:rsidR="00ED3BAC" w:rsidRPr="00336043" w:rsidTr="005A3D10">
        <w:trPr>
          <w:trHeight w:val="19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17349B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08.00.09_02.09</w:t>
            </w:r>
          </w:p>
        </w:tc>
      </w:tr>
      <w:tr w:rsidR="00ED3BAC" w:rsidRPr="00336043" w:rsidTr="005A3D10">
        <w:trPr>
          <w:trHeight w:val="123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2F5963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Приложение 26 (условия открытия и обслуживания банковского счета должника для зачисления денежных средств для резервирования их с целью выплаты процентов по вознаграждению конкурсному (арбитражному) управляющему к Договору банковского счета в рублях РФ)</w:t>
            </w:r>
          </w:p>
        </w:tc>
        <w:bookmarkStart w:id="37" w:name="_MON_1728482934"/>
        <w:bookmarkEnd w:id="37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37" w:dyaOrig="994">
                <v:shape id="_x0000_i1052" type="#_x0000_t75" style="width:76.5pt;height:49.5pt" o:ole="">
                  <v:imagedata r:id="rId64" o:title=""/>
                </v:shape>
                <o:OLEObject Type="Embed" ProgID="Word.Document.12" ShapeID="_x0000_i1052" DrawAspect="Icon" ObjectID="_1737899192" r:id="rId65">
                  <o:FieldCodes>\s</o:FieldCodes>
                </o:OLEObject>
              </w:object>
            </w:r>
          </w:p>
        </w:tc>
      </w:tr>
      <w:tr w:rsidR="00ED3BAC" w:rsidRPr="00336043" w:rsidTr="005A3D10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2F59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1C0BE2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08.00.144_03_26</w:t>
            </w:r>
          </w:p>
        </w:tc>
      </w:tr>
      <w:tr w:rsidR="00ED3BAC" w:rsidRPr="00336043" w:rsidTr="005A3D10">
        <w:trPr>
          <w:trHeight w:val="6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  <w:p w:rsidR="00ED3BAC" w:rsidRPr="00336043" w:rsidRDefault="00ED3BAC" w:rsidP="00DB746A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336043">
              <w:rPr>
                <w:b w:val="0"/>
                <w:szCs w:val="22"/>
              </w:rPr>
              <w:t>Приложение 27 (Условия оказания услуги «</w:t>
            </w:r>
            <w:r w:rsidRPr="00336043">
              <w:rPr>
                <w:b w:val="0"/>
                <w:szCs w:val="22"/>
                <w:lang w:val="en-US"/>
              </w:rPr>
              <w:t>VIP</w:t>
            </w:r>
            <w:r w:rsidRPr="00336043">
              <w:rPr>
                <w:b w:val="0"/>
                <w:szCs w:val="22"/>
              </w:rPr>
              <w:t>-Партнер»)</w:t>
            </w:r>
          </w:p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bookmarkStart w:id="38" w:name="_MON_1730897454"/>
        <w:bookmarkEnd w:id="38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37" w:dyaOrig="994">
                <v:shape id="_x0000_i1053" type="#_x0000_t75" style="width:76.5pt;height:49.5pt" o:ole="">
                  <v:imagedata r:id="rId66" o:title=""/>
                </v:shape>
                <o:OLEObject Type="Embed" ProgID="Word.Document.12" ShapeID="_x0000_i1053" DrawAspect="Icon" ObjectID="_1737899193" r:id="rId67">
                  <o:FieldCodes>\s</o:FieldCodes>
                </o:OLEObject>
              </w:object>
            </w:r>
          </w:p>
        </w:tc>
      </w:tr>
      <w:tr w:rsidR="00ED3BAC" w:rsidRPr="00336043" w:rsidTr="001C0BE2">
        <w:trPr>
          <w:trHeight w:val="571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336043" w:rsidRDefault="00ED3BAC" w:rsidP="00DB746A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AC" w:rsidRPr="00336043" w:rsidRDefault="001C0BE2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08.00.09_15_</w:t>
            </w:r>
          </w:p>
        </w:tc>
      </w:tr>
      <w:tr w:rsidR="00D81A36" w:rsidRPr="00336043" w:rsidTr="00073E7F">
        <w:trPr>
          <w:trHeight w:val="13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1A36" w:rsidRPr="00336043" w:rsidRDefault="00D81A36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1A36" w:rsidRPr="00336043" w:rsidRDefault="00D81A36" w:rsidP="00DB746A">
            <w:pPr>
              <w:ind w:right="23"/>
              <w:jc w:val="center"/>
              <w:rPr>
                <w:caps/>
                <w:color w:val="000000"/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</w:p>
        </w:tc>
        <w:bookmarkStart w:id="39" w:name="_MON_1600844140"/>
        <w:bookmarkEnd w:id="39"/>
        <w:bookmarkStart w:id="40" w:name="_MON_1603180078"/>
        <w:bookmarkEnd w:id="40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1A36" w:rsidRPr="00336043" w:rsidRDefault="00D81A36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13" w:dyaOrig="960">
                <v:shape id="_x0000_i1054" type="#_x0000_t75" style="width:75.75pt;height:48.75pt" o:ole="">
                  <v:imagedata r:id="rId68" o:title=""/>
                </v:shape>
                <o:OLEObject Type="Embed" ProgID="Word.Document.12" ShapeID="_x0000_i1054" DrawAspect="Icon" ObjectID="_1737899194" r:id="rId69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1A36" w:rsidRPr="00336043" w:rsidRDefault="00D81A3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1A36" w:rsidRPr="00336043" w:rsidRDefault="00D81A36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D81A36" w:rsidRPr="00336043" w:rsidTr="00073E7F">
        <w:trPr>
          <w:trHeight w:val="18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1A36" w:rsidRPr="00336043" w:rsidRDefault="00D81A36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1A36" w:rsidRPr="00336043" w:rsidRDefault="00D81A36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1A36" w:rsidRPr="00336043" w:rsidRDefault="00D81A36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08.00.144_04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A36" w:rsidRPr="00336043" w:rsidRDefault="00D81A3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A36" w:rsidRPr="00336043" w:rsidRDefault="00D81A36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BA6449" w:rsidRPr="00336043" w:rsidTr="00073E7F">
        <w:trPr>
          <w:trHeight w:val="97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336043" w:rsidRDefault="00BA6449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336043" w:rsidRDefault="00BA6449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начислении </w:t>
            </w:r>
            <w:r w:rsidRPr="00336043">
              <w:rPr>
                <w:sz w:val="22"/>
                <w:szCs w:val="22"/>
              </w:rPr>
              <w:lastRenderedPageBreak/>
              <w:t>процентов на среднемесячный остаток на счете (СМ)</w:t>
            </w:r>
          </w:p>
        </w:tc>
        <w:bookmarkStart w:id="41" w:name="_MON_1600844149"/>
        <w:bookmarkEnd w:id="41"/>
        <w:bookmarkStart w:id="42" w:name="_MON_1603180086"/>
        <w:bookmarkEnd w:id="42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336043" w:rsidRDefault="00BA6449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13" w:dyaOrig="960">
                <v:shape id="_x0000_i1055" type="#_x0000_t75" style="width:75.75pt;height:48.75pt" o:ole="">
                  <v:imagedata r:id="rId70" o:title=""/>
                </v:shape>
                <o:OLEObject Type="Embed" ProgID="Word.Document.12" ShapeID="_x0000_i1055" DrawAspect="Icon" ObjectID="_1737899195" r:id="rId71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336043" w:rsidRDefault="00BA6449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336043" w:rsidRDefault="00BA6449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BA6449" w:rsidRPr="00336043" w:rsidTr="00073E7F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336043" w:rsidRDefault="00BA6449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336043" w:rsidRDefault="00BA6449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336043" w:rsidRDefault="00CC7329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08.00.144_05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449" w:rsidRPr="00336043" w:rsidRDefault="00BA6449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449" w:rsidRPr="00336043" w:rsidRDefault="00BA6449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BA6449" w:rsidRPr="00336043" w:rsidTr="00073E7F">
        <w:trPr>
          <w:trHeight w:val="123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336043" w:rsidRDefault="00BA6449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336043" w:rsidRDefault="00BA6449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</w:p>
        </w:tc>
        <w:bookmarkStart w:id="43" w:name="_MON_1600844160"/>
        <w:bookmarkEnd w:id="43"/>
        <w:bookmarkStart w:id="44" w:name="_MON_1603180094"/>
        <w:bookmarkEnd w:id="44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336043" w:rsidRDefault="00BA6449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13" w:dyaOrig="960">
                <v:shape id="_x0000_i1056" type="#_x0000_t75" style="width:75.75pt;height:48.75pt" o:ole="">
                  <v:imagedata r:id="rId72" o:title=""/>
                </v:shape>
                <o:OLEObject Type="Embed" ProgID="Word.Document.12" ShapeID="_x0000_i1056" DrawAspect="Icon" ObjectID="_1737899196" r:id="rId73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336043" w:rsidRDefault="00BA6449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336043" w:rsidRDefault="00BA6449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BA6449" w:rsidRPr="00336043" w:rsidTr="00073E7F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336043" w:rsidRDefault="00BA6449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336043" w:rsidRDefault="00BA6449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336043" w:rsidRDefault="00F6070B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08.00.144_06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449" w:rsidRPr="00336043" w:rsidRDefault="00BA6449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449" w:rsidRPr="00336043" w:rsidRDefault="00BA6449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BA6449" w:rsidRPr="00336043" w:rsidTr="00073E7F">
        <w:trPr>
          <w:trHeight w:val="12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336043" w:rsidRDefault="00BA6449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336043" w:rsidRDefault="00BA6449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</w:p>
        </w:tc>
        <w:bookmarkStart w:id="45" w:name="_MON_1600844170"/>
        <w:bookmarkEnd w:id="45"/>
        <w:bookmarkStart w:id="46" w:name="_MON_1603180101"/>
        <w:bookmarkEnd w:id="46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336043" w:rsidRDefault="00BA6449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13" w:dyaOrig="960">
                <v:shape id="_x0000_i1057" type="#_x0000_t75" style="width:75.75pt;height:48.75pt" o:ole="">
                  <v:imagedata r:id="rId74" o:title=""/>
                </v:shape>
                <o:OLEObject Type="Embed" ProgID="Word.Document.12" ShapeID="_x0000_i1057" DrawAspect="Icon" ObjectID="_1737899197" r:id="rId75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336043" w:rsidRDefault="00BA6449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336043" w:rsidRDefault="00BA6449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BA6449" w:rsidRPr="00336043" w:rsidTr="002C7A47">
        <w:trPr>
          <w:trHeight w:val="2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336043" w:rsidRDefault="00BA6449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336043" w:rsidRDefault="00BA6449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336043" w:rsidRDefault="002C7A47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08.00.144_07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449" w:rsidRPr="00336043" w:rsidRDefault="00BA6449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449" w:rsidRPr="00336043" w:rsidRDefault="00BA6449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BA6449" w:rsidRPr="00336043" w:rsidTr="00073E7F">
        <w:trPr>
          <w:trHeight w:val="18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336043" w:rsidRDefault="00BA6449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336043" w:rsidRDefault="00BA6449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</w:p>
        </w:tc>
        <w:bookmarkStart w:id="47" w:name="_MON_1603180107"/>
        <w:bookmarkStart w:id="48" w:name="_MON_1603180117"/>
        <w:bookmarkStart w:id="49" w:name="_MON_1600844204"/>
        <w:bookmarkEnd w:id="47"/>
        <w:bookmarkEnd w:id="48"/>
        <w:bookmarkEnd w:id="49"/>
        <w:bookmarkStart w:id="50" w:name="_MON_1603180026"/>
        <w:bookmarkEnd w:id="50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336043" w:rsidRDefault="00BA6449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13" w:dyaOrig="960">
                <v:shape id="_x0000_i1058" type="#_x0000_t75" style="width:75.75pt;height:48.75pt" o:ole="">
                  <v:imagedata r:id="rId76" o:title=""/>
                </v:shape>
                <o:OLEObject Type="Embed" ProgID="Word.Document.12" ShapeID="_x0000_i1058" DrawAspect="Icon" ObjectID="_1737899198" r:id="rId77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336043" w:rsidRDefault="00BA6449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336043" w:rsidRDefault="00BA6449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BA6449" w:rsidRPr="00336043" w:rsidTr="00073E7F">
        <w:trPr>
          <w:trHeight w:val="46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336043" w:rsidRDefault="00BA6449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336043" w:rsidRDefault="00BA6449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336043" w:rsidRDefault="002C7A47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08.00.144_08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449" w:rsidRPr="00336043" w:rsidRDefault="00BA6449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449" w:rsidRPr="00336043" w:rsidRDefault="00BA6449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2C7A47" w:rsidRPr="00336043" w:rsidTr="00073E7F">
        <w:trPr>
          <w:trHeight w:val="18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</w:p>
        </w:tc>
        <w:bookmarkStart w:id="51" w:name="_MON_1600844425"/>
        <w:bookmarkEnd w:id="51"/>
        <w:bookmarkStart w:id="52" w:name="_MON_1603180124"/>
        <w:bookmarkEnd w:id="52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13" w:dyaOrig="960">
                <v:shape id="_x0000_i1059" type="#_x0000_t75" style="width:75.75pt;height:48.75pt" o:ole="">
                  <v:imagedata r:id="rId78" o:title=""/>
                </v:shape>
                <o:OLEObject Type="Embed" ProgID="Word.Document.12" ShapeID="_x0000_i1059" DrawAspect="Icon" ObjectID="_1737899199" r:id="rId79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2C7A47" w:rsidRPr="00336043" w:rsidTr="00073E7F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D91BAA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08.00.144_09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2C7A47" w:rsidRPr="00336043" w:rsidTr="00073E7F">
        <w:trPr>
          <w:trHeight w:val="18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</w:p>
        </w:tc>
        <w:bookmarkStart w:id="53" w:name="_MON_1728124170"/>
        <w:bookmarkStart w:id="54" w:name="_MON_1600844434"/>
        <w:bookmarkEnd w:id="53"/>
        <w:bookmarkEnd w:id="54"/>
        <w:bookmarkStart w:id="55" w:name="_MON_1603180023"/>
        <w:bookmarkEnd w:id="55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37" w:dyaOrig="994">
                <v:shape id="_x0000_i1060" type="#_x0000_t75" style="width:76.5pt;height:49.5pt" o:ole="">
                  <v:imagedata r:id="rId80" o:title=""/>
                </v:shape>
                <o:OLEObject Type="Embed" ProgID="Word.Document.12" ShapeID="_x0000_i1060" DrawAspect="Icon" ObjectID="_1737899200" r:id="rId81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2C7A47" w:rsidRPr="00336043" w:rsidTr="00073E7F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D91BAA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08.00.144_10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2C7A47" w:rsidRPr="00336043" w:rsidTr="00073E7F">
        <w:trPr>
          <w:trHeight w:val="14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</w:p>
        </w:tc>
        <w:bookmarkStart w:id="56" w:name="_MON_1603180149"/>
        <w:bookmarkStart w:id="57" w:name="_MON_1600844443"/>
        <w:bookmarkEnd w:id="56"/>
        <w:bookmarkEnd w:id="57"/>
        <w:bookmarkStart w:id="58" w:name="_MON_1603180018"/>
        <w:bookmarkEnd w:id="58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13" w:dyaOrig="960">
                <v:shape id="_x0000_i1061" type="#_x0000_t75" style="width:75.75pt;height:48.75pt" o:ole="">
                  <v:imagedata r:id="rId82" o:title=""/>
                </v:shape>
                <o:OLEObject Type="Embed" ProgID="Word.Document.12" ShapeID="_x0000_i1061" DrawAspect="Icon" ObjectID="_1737899201" r:id="rId83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2C7A47" w:rsidRPr="00336043" w:rsidTr="00073E7F">
        <w:trPr>
          <w:trHeight w:val="3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D91BAA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08.00.144_11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2C7A47" w:rsidRPr="00336043" w:rsidTr="00073E7F">
        <w:trPr>
          <w:trHeight w:val="142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</w:p>
        </w:tc>
        <w:bookmarkStart w:id="59" w:name="_MON_1600844455"/>
        <w:bookmarkEnd w:id="59"/>
        <w:bookmarkStart w:id="60" w:name="_MON_1603180161"/>
        <w:bookmarkEnd w:id="60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13" w:dyaOrig="960">
                <v:shape id="_x0000_i1062" type="#_x0000_t75" style="width:75.75pt;height:48.75pt" o:ole="">
                  <v:imagedata r:id="rId84" o:title=""/>
                </v:shape>
                <o:OLEObject Type="Embed" ProgID="Word.Document.12" ShapeID="_x0000_i1062" DrawAspect="Icon" ObjectID="_1737899202" r:id="rId85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2C7A47" w:rsidRPr="00336043" w:rsidTr="00073E7F">
        <w:trPr>
          <w:trHeight w:val="3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D91BAA" w:rsidP="00D91BA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08.00.144_12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2C7A47" w:rsidRPr="00336043" w:rsidTr="00073E7F">
        <w:trPr>
          <w:trHeight w:val="144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</w:p>
        </w:tc>
        <w:bookmarkStart w:id="61" w:name="_MON_1600844465"/>
        <w:bookmarkEnd w:id="61"/>
        <w:bookmarkStart w:id="62" w:name="_MON_1603180169"/>
        <w:bookmarkEnd w:id="62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13" w:dyaOrig="960">
                <v:shape id="_x0000_i1063" type="#_x0000_t75" style="width:75.75pt;height:48.75pt" o:ole="">
                  <v:imagedata r:id="rId86" o:title=""/>
                </v:shape>
                <o:OLEObject Type="Embed" ProgID="Word.Document.12" ShapeID="_x0000_i1063" DrawAspect="Icon" ObjectID="_1737899203" r:id="rId87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2C7A47" w:rsidRPr="00336043" w:rsidTr="00073E7F">
        <w:trPr>
          <w:trHeight w:val="3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D91BAA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08.00.144_13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2C7A47" w:rsidRPr="00336043" w:rsidTr="00073E7F">
        <w:trPr>
          <w:trHeight w:val="144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</w:p>
        </w:tc>
        <w:bookmarkStart w:id="63" w:name="_MON_1600844475"/>
        <w:bookmarkEnd w:id="63"/>
        <w:bookmarkStart w:id="64" w:name="_MON_1603180182"/>
        <w:bookmarkEnd w:id="64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13" w:dyaOrig="960">
                <v:shape id="_x0000_i1064" type="#_x0000_t75" style="width:75.75pt;height:48.75pt" o:ole="">
                  <v:imagedata r:id="rId88" o:title=""/>
                </v:shape>
                <o:OLEObject Type="Embed" ProgID="Word.Document.12" ShapeID="_x0000_i1064" DrawAspect="Icon" ObjectID="_1737899204" r:id="rId89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2C7A47" w:rsidRPr="00336043" w:rsidTr="00073E7F">
        <w:trPr>
          <w:trHeight w:val="3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D963A2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08.00.144_14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2C7A47" w:rsidRPr="00336043" w:rsidTr="00D963A2">
        <w:trPr>
          <w:trHeight w:val="1439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</w:p>
        </w:tc>
        <w:bookmarkStart w:id="65" w:name="_MON_1600844487"/>
        <w:bookmarkEnd w:id="65"/>
        <w:bookmarkStart w:id="66" w:name="_MON_1603180189"/>
        <w:bookmarkEnd w:id="66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13" w:dyaOrig="960">
                <v:shape id="_x0000_i1065" type="#_x0000_t75" style="width:75.75pt;height:48.75pt" o:ole="">
                  <v:imagedata r:id="rId90" o:title=""/>
                </v:shape>
                <o:OLEObject Type="Embed" ProgID="Word.Document.12" ShapeID="_x0000_i1065" DrawAspect="Icon" ObjectID="_1737899205" r:id="rId91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2C7A47" w:rsidRPr="00336043" w:rsidTr="00073E7F">
        <w:trPr>
          <w:trHeight w:val="3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D963A2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08.00.144_15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A47" w:rsidRPr="00336043" w:rsidRDefault="002C7A47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2847E1" w:rsidRPr="00336043" w:rsidTr="00073E7F">
        <w:trPr>
          <w:trHeight w:val="9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7E1" w:rsidRPr="00336043" w:rsidRDefault="002847E1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7E1" w:rsidRPr="00336043" w:rsidRDefault="002847E1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2847E1" w:rsidRPr="00336043" w:rsidRDefault="002847E1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2847E1" w:rsidRPr="00336043" w:rsidRDefault="002847E1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</w:p>
        </w:tc>
        <w:bookmarkStart w:id="67" w:name="_MON_1670232136"/>
        <w:bookmarkEnd w:id="67"/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7E1" w:rsidRPr="00336043" w:rsidRDefault="002847E1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34" w:dyaOrig="997">
                <v:shape id="_x0000_i1066" type="#_x0000_t75" style="width:76.5pt;height:49.5pt" o:ole="">
                  <v:imagedata r:id="rId92" o:title=""/>
                </v:shape>
                <o:OLEObject Type="Embed" ProgID="Word.Document.8" ShapeID="_x0000_i1066" DrawAspect="Icon" ObjectID="_1737899206" r:id="rId93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47E1" w:rsidRPr="00336043" w:rsidRDefault="002847E1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68" w:name="_MON_1600856058"/>
        <w:bookmarkEnd w:id="68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47E1" w:rsidRPr="00336043" w:rsidRDefault="002847E1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13" w:dyaOrig="960">
                <v:shape id="_x0000_i1067" type="#_x0000_t75" style="width:75.75pt;height:48.75pt" o:ole="">
                  <v:imagedata r:id="rId94" o:title=""/>
                </v:shape>
                <o:OLEObject Type="Embed" ProgID="Word.Document.12" ShapeID="_x0000_i1067" DrawAspect="Icon" ObjectID="_1737899207" r:id="rId95">
                  <o:FieldCodes>\s</o:FieldCodes>
                </o:OLEObject>
              </w:object>
            </w:r>
          </w:p>
        </w:tc>
      </w:tr>
      <w:tr w:rsidR="002847E1" w:rsidRPr="00336043" w:rsidTr="00073E7F">
        <w:trPr>
          <w:trHeight w:val="30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7E1" w:rsidRPr="00336043" w:rsidRDefault="002847E1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7E1" w:rsidRPr="00336043" w:rsidRDefault="002847E1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7E1" w:rsidRPr="00336043" w:rsidRDefault="002847E1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7E1" w:rsidRPr="00336043" w:rsidRDefault="002847E1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47E1" w:rsidRPr="00336043" w:rsidRDefault="002847E1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08.00.144_16_01</w:t>
            </w:r>
          </w:p>
        </w:tc>
      </w:tr>
      <w:tr w:rsidR="002847E1" w:rsidRPr="00336043" w:rsidTr="00073E7F">
        <w:trPr>
          <w:trHeight w:val="82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7E1" w:rsidRPr="00336043" w:rsidRDefault="002847E1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7E1" w:rsidRPr="00336043" w:rsidRDefault="002847E1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7E1" w:rsidRPr="00336043" w:rsidRDefault="002847E1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47E1" w:rsidRPr="00336043" w:rsidRDefault="002847E1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9" w:name="_MON_1612860169"/>
        <w:bookmarkEnd w:id="69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47E1" w:rsidRPr="00336043" w:rsidRDefault="002847E1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36" w:dyaOrig="995">
                <v:shape id="_x0000_i1068" type="#_x0000_t75" style="width:77.25pt;height:49.5pt" o:ole="">
                  <v:imagedata r:id="rId96" o:title=""/>
                </v:shape>
                <o:OLEObject Type="Embed" ProgID="Word.Document.8" ShapeID="_x0000_i1068" DrawAspect="Icon" ObjectID="_1737899208" r:id="rId97">
                  <o:FieldCodes>\s</o:FieldCodes>
                </o:OLEObject>
              </w:object>
            </w:r>
          </w:p>
        </w:tc>
      </w:tr>
      <w:tr w:rsidR="002847E1" w:rsidRPr="00336043" w:rsidTr="00073E7F">
        <w:trPr>
          <w:trHeight w:val="25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7E1" w:rsidRPr="00336043" w:rsidRDefault="002847E1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7E1" w:rsidRPr="00336043" w:rsidRDefault="002847E1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7E1" w:rsidRPr="00336043" w:rsidRDefault="002847E1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08.00.144_16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7E1" w:rsidRPr="00336043" w:rsidRDefault="002847E1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7E1" w:rsidRPr="00336043" w:rsidRDefault="002847E1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2847E1" w:rsidRPr="00336043" w:rsidTr="00073E7F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7E1" w:rsidRPr="00336043" w:rsidRDefault="002847E1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7E1" w:rsidRPr="00336043" w:rsidRDefault="002847E1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7E1" w:rsidRPr="00336043" w:rsidRDefault="002847E1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7E1" w:rsidRPr="00336043" w:rsidRDefault="002847E1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7E1" w:rsidRPr="00336043" w:rsidRDefault="002847E1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08.00.144_16_02</w:t>
            </w:r>
          </w:p>
        </w:tc>
      </w:tr>
      <w:tr w:rsidR="003009EB" w:rsidRPr="00336043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009EB" w:rsidRPr="00336043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905676" w:rsidRPr="00336043" w:rsidTr="00073E7F">
        <w:trPr>
          <w:trHeight w:val="3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336043" w:rsidRDefault="00905676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336043" w:rsidRDefault="00905676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336043" w:rsidRDefault="00F71687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08.00.144_17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336043" w:rsidRDefault="0090567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336043" w:rsidRDefault="00905676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905676" w:rsidRPr="00336043" w:rsidTr="00073E7F">
        <w:trPr>
          <w:trHeight w:val="6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336043" w:rsidRDefault="00905676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336043" w:rsidRDefault="00905676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0" w:name="_MON_1716210829"/>
        <w:bookmarkEnd w:id="70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336043" w:rsidRDefault="00905676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37" w:dyaOrig="994">
                <v:shape id="_x0000_i1069" type="#_x0000_t75" style="width:76.5pt;height:49.5pt" o:ole="">
                  <v:imagedata r:id="rId98" o:title=""/>
                </v:shape>
                <o:OLEObject Type="Embed" ProgID="Word.Document.12" ShapeID="_x0000_i1069" DrawAspect="Icon" ObjectID="_1737899209" r:id="rId99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676" w:rsidRPr="00336043" w:rsidRDefault="0090567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676" w:rsidRPr="00336043" w:rsidRDefault="00905676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3009EB" w:rsidRPr="00336043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009EB" w:rsidRPr="00336043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905676" w:rsidRPr="00336043" w:rsidTr="00477F86">
        <w:trPr>
          <w:trHeight w:val="81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336043" w:rsidRDefault="00905676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336043" w:rsidRDefault="00905676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:rsidR="00905676" w:rsidRPr="00336043" w:rsidRDefault="00477F86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08.00.144_18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336043" w:rsidRDefault="0090567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336043" w:rsidRDefault="00905676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905676" w:rsidRPr="00336043" w:rsidTr="00073E7F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336043" w:rsidRDefault="00905676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336043" w:rsidRDefault="00905676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1" w:name="_MON_1716210860"/>
        <w:bookmarkEnd w:id="71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336043" w:rsidRDefault="00905676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37" w:dyaOrig="994">
                <v:shape id="_x0000_i1070" type="#_x0000_t75" style="width:76.5pt;height:49.5pt" o:ole="">
                  <v:imagedata r:id="rId100" o:title=""/>
                </v:shape>
                <o:OLEObject Type="Embed" ProgID="Word.Document.12" ShapeID="_x0000_i1070" DrawAspect="Icon" ObjectID="_1737899210" r:id="rId101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676" w:rsidRPr="00336043" w:rsidRDefault="0090567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676" w:rsidRPr="00336043" w:rsidRDefault="00905676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3009EB" w:rsidRPr="00336043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009EB" w:rsidRPr="00336043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905676" w:rsidRPr="00336043" w:rsidTr="00477F86">
        <w:trPr>
          <w:trHeight w:val="51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336043" w:rsidRDefault="00905676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336043" w:rsidRDefault="00905676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 xml:space="preserve">Договор банковского счета в иностранной валюте </w:t>
            </w:r>
            <w:r w:rsidRPr="00336043">
              <w:rPr>
                <w:sz w:val="22"/>
                <w:szCs w:val="22"/>
              </w:rPr>
              <w:lastRenderedPageBreak/>
              <w:t>(индивидуальный предприниматель, резидент РФ)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:rsidR="00905676" w:rsidRPr="00336043" w:rsidRDefault="00477F86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lastRenderedPageBreak/>
              <w:t>08.00.144_19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336043" w:rsidRDefault="0090567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336043" w:rsidRDefault="00905676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905676" w:rsidRPr="00336043" w:rsidTr="00073E7F">
        <w:trPr>
          <w:trHeight w:val="7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336043" w:rsidRDefault="00905676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336043" w:rsidRDefault="00905676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2" w:name="_MON_1716210891"/>
        <w:bookmarkEnd w:id="72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336043" w:rsidRDefault="00905676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37" w:dyaOrig="994">
                <v:shape id="_x0000_i1071" type="#_x0000_t75" style="width:76.5pt;height:49.5pt" o:ole="">
                  <v:imagedata r:id="rId102" o:title=""/>
                </v:shape>
                <o:OLEObject Type="Embed" ProgID="Word.Document.12" ShapeID="_x0000_i1071" DrawAspect="Icon" ObjectID="_1737899211" r:id="rId103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676" w:rsidRPr="00336043" w:rsidRDefault="0090567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676" w:rsidRPr="00336043" w:rsidRDefault="00905676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3009EB" w:rsidRPr="00336043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009EB" w:rsidRPr="00336043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905676" w:rsidRPr="00336043" w:rsidTr="00477F86">
        <w:trPr>
          <w:trHeight w:val="45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336043" w:rsidRDefault="00905676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336043" w:rsidRDefault="00905676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:rsidR="00905676" w:rsidRPr="00336043" w:rsidRDefault="00477F86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08.00.144_20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336043" w:rsidRDefault="0090567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336043" w:rsidRDefault="00905676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905676" w:rsidRPr="00336043" w:rsidTr="00073E7F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336043" w:rsidRDefault="00905676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336043" w:rsidRDefault="00905676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3" w:name="_MON_1716210921"/>
        <w:bookmarkEnd w:id="73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336043" w:rsidRDefault="00905676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37" w:dyaOrig="994">
                <v:shape id="_x0000_i1072" type="#_x0000_t75" style="width:76.5pt;height:49.5pt" o:ole="">
                  <v:imagedata r:id="rId104" o:title=""/>
                </v:shape>
                <o:OLEObject Type="Embed" ProgID="Word.Document.12" ShapeID="_x0000_i1072" DrawAspect="Icon" ObjectID="_1737899212" r:id="rId105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676" w:rsidRPr="00336043" w:rsidRDefault="0090567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676" w:rsidRPr="00336043" w:rsidRDefault="00905676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3009EB" w:rsidRPr="00336043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009EB" w:rsidRPr="00336043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905676" w:rsidRPr="00336043" w:rsidTr="00073E7F">
        <w:trPr>
          <w:trHeight w:val="5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336043" w:rsidRDefault="00905676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336043" w:rsidRDefault="00905676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336043" w:rsidRDefault="00477F86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08.00.144_21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336043" w:rsidRDefault="0090567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336043" w:rsidRDefault="00905676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905676" w:rsidRPr="00336043" w:rsidTr="00073E7F">
        <w:trPr>
          <w:trHeight w:val="7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336043" w:rsidRDefault="00905676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336043" w:rsidRDefault="00905676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4" w:name="_MON_1716210955"/>
        <w:bookmarkEnd w:id="74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336043" w:rsidRDefault="00905676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37" w:dyaOrig="994">
                <v:shape id="_x0000_i1073" type="#_x0000_t75" style="width:76.5pt;height:49.5pt" o:ole="">
                  <v:imagedata r:id="rId106" o:title=""/>
                </v:shape>
                <o:OLEObject Type="Embed" ProgID="Word.Document.12" ShapeID="_x0000_i1073" DrawAspect="Icon" ObjectID="_1737899213" r:id="rId107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676" w:rsidRPr="00336043" w:rsidRDefault="0090567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676" w:rsidRPr="00336043" w:rsidRDefault="00905676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3009EB" w:rsidRPr="00336043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009EB" w:rsidRPr="00336043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905676" w:rsidRPr="00336043" w:rsidTr="00073E7F">
        <w:trPr>
          <w:trHeight w:val="6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336043" w:rsidRDefault="00905676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336043" w:rsidRDefault="00905676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336043" w:rsidRDefault="006F0246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08.00.144_22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336043" w:rsidRDefault="0090567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336043" w:rsidRDefault="00905676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905676" w:rsidRPr="00336043" w:rsidTr="00073E7F">
        <w:trPr>
          <w:trHeight w:val="6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336043" w:rsidRDefault="00905676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336043" w:rsidRDefault="00905676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5" w:name="_MON_1716210985"/>
        <w:bookmarkEnd w:id="75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336043" w:rsidRDefault="00905676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37" w:dyaOrig="994">
                <v:shape id="_x0000_i1074" type="#_x0000_t75" style="width:76.5pt;height:49.5pt" o:ole="">
                  <v:imagedata r:id="rId108" o:title=""/>
                </v:shape>
                <o:OLEObject Type="Embed" ProgID="Word.Document.12" ShapeID="_x0000_i1074" DrawAspect="Icon" ObjectID="_1737899214" r:id="rId109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676" w:rsidRPr="00336043" w:rsidRDefault="0090567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676" w:rsidRPr="00336043" w:rsidRDefault="00905676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3009EB" w:rsidRPr="00336043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009EB" w:rsidRPr="00336043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250582" w:rsidRPr="00336043" w:rsidTr="00073E7F">
        <w:trPr>
          <w:trHeight w:val="7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336043" w:rsidRDefault="00250582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336043" w:rsidRDefault="00250582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76" w:name="_MON_1716211263"/>
        <w:bookmarkEnd w:id="76"/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336043" w:rsidRDefault="00250582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37" w:dyaOrig="994">
                <v:shape id="_x0000_i1075" type="#_x0000_t75" style="width:76.5pt;height:49.5pt" o:ole="">
                  <v:imagedata r:id="rId110" o:title=""/>
                </v:shape>
                <o:OLEObject Type="Embed" ProgID="Word.Document.12" ShapeID="_x0000_i1075" DrawAspect="Icon" ObjectID="_1737899215" r:id="rId111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336043" w:rsidRDefault="00250582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7" w:name="_MON_1600847658"/>
        <w:bookmarkEnd w:id="77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336043" w:rsidRDefault="00250582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13" w:dyaOrig="960">
                <v:shape id="_x0000_i1076" type="#_x0000_t75" style="width:75.75pt;height:48.75pt" o:ole="">
                  <v:imagedata r:id="rId112" o:title=""/>
                </v:shape>
                <o:OLEObject Type="Embed" ProgID="Word.Document.12" ShapeID="_x0000_i1076" DrawAspect="Icon" ObjectID="_1737899216" r:id="rId113">
                  <o:FieldCodes>\s</o:FieldCodes>
                </o:OLEObject>
              </w:object>
            </w:r>
          </w:p>
        </w:tc>
      </w:tr>
      <w:tr w:rsidR="00250582" w:rsidRPr="00336043" w:rsidTr="00250582">
        <w:trPr>
          <w:trHeight w:val="289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336043" w:rsidRDefault="00250582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336043" w:rsidRDefault="00250582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336043" w:rsidRDefault="00250582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82" w:rsidRPr="00336043" w:rsidRDefault="00250582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336043" w:rsidRDefault="00250582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08.00.144_23_01</w:t>
            </w:r>
          </w:p>
        </w:tc>
      </w:tr>
      <w:tr w:rsidR="00250582" w:rsidRPr="00336043" w:rsidTr="00073E7F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336043" w:rsidRDefault="00250582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336043" w:rsidRDefault="00250582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336043" w:rsidRDefault="00250582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336043" w:rsidRDefault="00250582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78" w:name="_MON_1600847669"/>
        <w:bookmarkEnd w:id="78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336043" w:rsidRDefault="00250582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13" w:dyaOrig="960">
                <v:shape id="_x0000_i1077" type="#_x0000_t75" style="width:75.75pt;height:48.75pt" o:ole="">
                  <v:imagedata r:id="rId114" o:title=""/>
                </v:shape>
                <o:OLEObject Type="Embed" ProgID="Word.Document.12" ShapeID="_x0000_i1077" DrawAspect="Icon" ObjectID="_1737899217" r:id="rId115">
                  <o:FieldCodes>\s</o:FieldCodes>
                </o:OLEObject>
              </w:object>
            </w:r>
          </w:p>
        </w:tc>
      </w:tr>
      <w:tr w:rsidR="00250582" w:rsidRPr="00336043" w:rsidTr="00073E7F">
        <w:trPr>
          <w:trHeight w:val="25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336043" w:rsidRDefault="00250582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336043" w:rsidRDefault="00250582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336043" w:rsidRDefault="00250582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08.00.144_23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336043" w:rsidRDefault="00250582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82" w:rsidRPr="00336043" w:rsidRDefault="00250582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250582" w:rsidRPr="00336043" w:rsidTr="00250582">
        <w:trPr>
          <w:trHeight w:val="40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336043" w:rsidRDefault="00250582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336043" w:rsidRDefault="00250582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336043" w:rsidRDefault="00250582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82" w:rsidRPr="00336043" w:rsidRDefault="00250582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82" w:rsidRPr="00336043" w:rsidRDefault="00250582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08.00.144_23_02</w:t>
            </w:r>
          </w:p>
        </w:tc>
      </w:tr>
      <w:tr w:rsidR="003009EB" w:rsidRPr="00336043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009EB" w:rsidRPr="00336043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250582" w:rsidRPr="00336043" w:rsidTr="00DA4F41">
        <w:trPr>
          <w:trHeight w:val="78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336043" w:rsidRDefault="00250582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336043" w:rsidRDefault="00250582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 xml:space="preserve">Договор счета </w:t>
            </w:r>
            <w:proofErr w:type="spellStart"/>
            <w:r w:rsidRPr="00336043">
              <w:rPr>
                <w:sz w:val="22"/>
                <w:szCs w:val="22"/>
              </w:rPr>
              <w:t>эскроу</w:t>
            </w:r>
            <w:proofErr w:type="spellEnd"/>
            <w:r w:rsidRPr="00336043">
              <w:rPr>
                <w:sz w:val="22"/>
                <w:szCs w:val="22"/>
              </w:rPr>
              <w:t xml:space="preserve"> для клиентов юридических лиц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:rsidR="00250582" w:rsidRPr="00336043" w:rsidRDefault="00250582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08.00.144_24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336043" w:rsidRDefault="00250582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336043" w:rsidRDefault="00250582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250582" w:rsidRPr="00336043" w:rsidTr="00073E7F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336043" w:rsidRDefault="00250582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336043" w:rsidRDefault="00250582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9" w:name="_MON_1716211337"/>
        <w:bookmarkEnd w:id="79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336043" w:rsidRDefault="00250582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37" w:dyaOrig="994">
                <v:shape id="_x0000_i1078" type="#_x0000_t75" style="width:76.5pt;height:49.5pt" o:ole="">
                  <v:imagedata r:id="rId116" o:title=""/>
                </v:shape>
                <o:OLEObject Type="Embed" ProgID="Word.Document.12" ShapeID="_x0000_i1078" DrawAspect="Icon" ObjectID="_1737899218" r:id="rId117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82" w:rsidRPr="00336043" w:rsidRDefault="00250582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82" w:rsidRPr="00336043" w:rsidRDefault="00250582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250582" w:rsidRPr="00336043" w:rsidTr="00F77252">
        <w:trPr>
          <w:trHeight w:val="641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336043" w:rsidRDefault="00250582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336043" w:rsidRDefault="00250582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 xml:space="preserve">Дополнительное соглашение к Договору счета </w:t>
            </w:r>
            <w:proofErr w:type="spellStart"/>
            <w:r w:rsidRPr="00336043">
              <w:rPr>
                <w:sz w:val="22"/>
                <w:szCs w:val="22"/>
              </w:rPr>
              <w:t>эскроу</w:t>
            </w:r>
            <w:proofErr w:type="spellEnd"/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:rsidR="00250582" w:rsidRPr="00336043" w:rsidRDefault="009B3B3A" w:rsidP="00DB746A">
            <w:pPr>
              <w:jc w:val="center"/>
              <w:rPr>
                <w:sz w:val="22"/>
                <w:szCs w:val="22"/>
              </w:rPr>
            </w:pPr>
            <w:bookmarkStart w:id="80" w:name="_MON_1600844697"/>
            <w:bookmarkEnd w:id="80"/>
            <w:r w:rsidRPr="00336043">
              <w:rPr>
                <w:sz w:val="22"/>
                <w:szCs w:val="22"/>
              </w:rPr>
              <w:t>08.00.144_25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336043" w:rsidRDefault="00250582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336043" w:rsidRDefault="00250582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250582" w:rsidRPr="00336043" w:rsidTr="00073E7F">
        <w:trPr>
          <w:trHeight w:val="1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336043" w:rsidRDefault="00250582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336043" w:rsidRDefault="00250582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1" w:name="_MON_1603180252"/>
        <w:bookmarkEnd w:id="81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336043" w:rsidRDefault="00250582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13" w:dyaOrig="960">
                <v:shape id="_x0000_i1079" type="#_x0000_t75" style="width:75.75pt;height:48.75pt" o:ole="">
                  <v:imagedata r:id="rId118" o:title=""/>
                </v:shape>
                <o:OLEObject Type="Embed" ProgID="Word.Document.12" ShapeID="_x0000_i1079" DrawAspect="Icon" ObjectID="_1737899219" r:id="rId119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82" w:rsidRPr="00336043" w:rsidRDefault="00250582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82" w:rsidRPr="00336043" w:rsidRDefault="00250582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3009EB" w:rsidRPr="00336043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009EB" w:rsidRPr="00336043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336043" w:rsidTr="00073E7F">
        <w:trPr>
          <w:trHeight w:val="16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Договор специального банковского счета в рублях Российской Федерации (специальный счет для формирования фонда капитального ремонта многоквартирного дома)</w:t>
            </w:r>
          </w:p>
        </w:tc>
        <w:bookmarkStart w:id="82" w:name="_MON_1715501096"/>
        <w:bookmarkEnd w:id="82"/>
        <w:bookmarkStart w:id="83" w:name="_MON_1716286187"/>
        <w:bookmarkEnd w:id="83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37" w:dyaOrig="994">
                <v:shape id="_x0000_i1080" type="#_x0000_t75" style="width:76.5pt;height:49.5pt" o:ole="">
                  <v:imagedata r:id="rId120" o:title=""/>
                </v:shape>
                <o:OLEObject Type="Embed" ProgID="Word.Document.8" ShapeID="_x0000_i1080" DrawAspect="Icon" ObjectID="_1737899220" r:id="rId121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336043" w:rsidTr="00073E7F">
        <w:trPr>
          <w:trHeight w:val="1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08.00.144_26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3009EB" w:rsidRPr="00336043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009EB" w:rsidRPr="00336043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336043" w:rsidTr="00073E7F">
        <w:trPr>
          <w:trHeight w:val="132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Дополнительное соглашение к Договору банковского счета в рублях РФ о наделении банковского счета статусом специального счета участника закупок</w:t>
            </w:r>
          </w:p>
        </w:tc>
        <w:bookmarkStart w:id="84" w:name="_MON_1600848217"/>
        <w:bookmarkEnd w:id="84"/>
        <w:bookmarkStart w:id="85" w:name="_MON_1603180265"/>
        <w:bookmarkEnd w:id="85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0"/>
                <w:szCs w:val="20"/>
              </w:rPr>
            </w:pPr>
            <w:r w:rsidRPr="00336043">
              <w:rPr>
                <w:sz w:val="20"/>
                <w:szCs w:val="20"/>
              </w:rPr>
              <w:object w:dxaOrig="2520" w:dyaOrig="1600">
                <v:shape id="_x0000_i1081" type="#_x0000_t75" style="width:126.75pt;height:79.5pt" o:ole="">
                  <v:imagedata r:id="rId122" o:title=""/>
                </v:shape>
                <o:OLEObject Type="Embed" ProgID="Word.Document.12" ShapeID="_x0000_i1081" DrawAspect="Icon" ObjectID="_1737899221" r:id="rId123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336043" w:rsidTr="00073E7F">
        <w:trPr>
          <w:trHeight w:val="2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0"/>
                <w:szCs w:val="20"/>
              </w:rPr>
            </w:pPr>
            <w:r w:rsidRPr="00336043">
              <w:rPr>
                <w:sz w:val="22"/>
                <w:szCs w:val="22"/>
              </w:rPr>
              <w:t>08.00.144_27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336043" w:rsidTr="00073E7F">
        <w:trPr>
          <w:trHeight w:val="12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pStyle w:val="aa"/>
              <w:spacing w:line="240" w:lineRule="auto"/>
              <w:ind w:left="0"/>
              <w:rPr>
                <w:b w:val="0"/>
                <w:color w:val="000000"/>
                <w:szCs w:val="22"/>
              </w:rPr>
            </w:pPr>
            <w:r w:rsidRPr="00336043">
              <w:rPr>
                <w:b w:val="0"/>
                <w:color w:val="000000"/>
                <w:szCs w:val="22"/>
              </w:rPr>
              <w:t>Договор</w:t>
            </w:r>
          </w:p>
          <w:p w:rsidR="00E83825" w:rsidRPr="00336043" w:rsidRDefault="00E83825" w:rsidP="00DB746A">
            <w:pPr>
              <w:jc w:val="center"/>
              <w:rPr>
                <w:color w:val="000000"/>
                <w:sz w:val="22"/>
                <w:szCs w:val="22"/>
              </w:rPr>
            </w:pPr>
            <w:r w:rsidRPr="00336043">
              <w:rPr>
                <w:color w:val="000000"/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E83825" w:rsidRPr="00336043" w:rsidRDefault="00E83825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336043">
              <w:rPr>
                <w:color w:val="000000"/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86" w:name="_MON_1716211994"/>
        <w:bookmarkEnd w:id="86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37" w:dyaOrig="994">
                <v:shape id="_x0000_i1082" type="#_x0000_t75" style="width:76.5pt;height:49.5pt" o:ole="">
                  <v:imagedata r:id="rId124" o:title=""/>
                </v:shape>
                <o:OLEObject Type="Embed" ProgID="Word.Document.8" ShapeID="_x0000_i1082" DrawAspect="Icon" ObjectID="_1737899222" r:id="rId125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5A1D81" w:rsidRPr="00336043" w:rsidTr="005A1D81">
        <w:trPr>
          <w:trHeight w:val="28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D81" w:rsidRPr="00336043" w:rsidRDefault="005A1D81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D81" w:rsidRPr="00336043" w:rsidRDefault="005A1D81" w:rsidP="00DB746A">
            <w:pPr>
              <w:pStyle w:val="aa"/>
              <w:spacing w:line="240" w:lineRule="auto"/>
              <w:ind w:left="0"/>
              <w:rPr>
                <w:b w:val="0"/>
                <w:color w:val="00000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:rsidR="005A1D81" w:rsidRPr="00336043" w:rsidRDefault="005A1D81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08.00.144_28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D81" w:rsidRPr="00336043" w:rsidRDefault="005A1D81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D81" w:rsidRPr="00336043" w:rsidRDefault="005A1D81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336043" w:rsidTr="00A71B31">
        <w:trPr>
          <w:trHeight w:val="112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pStyle w:val="aa"/>
              <w:spacing w:line="240" w:lineRule="auto"/>
              <w:ind w:left="0"/>
              <w:rPr>
                <w:b w:val="0"/>
                <w:color w:val="000000"/>
                <w:szCs w:val="22"/>
              </w:rPr>
            </w:pPr>
            <w:r w:rsidRPr="00336043">
              <w:rPr>
                <w:b w:val="0"/>
                <w:color w:val="000000"/>
                <w:szCs w:val="22"/>
              </w:rPr>
              <w:t>Договор</w:t>
            </w:r>
          </w:p>
          <w:p w:rsidR="00E83825" w:rsidRPr="00336043" w:rsidRDefault="00E83825" w:rsidP="00DB746A">
            <w:pPr>
              <w:pStyle w:val="aa"/>
              <w:spacing w:line="240" w:lineRule="auto"/>
              <w:ind w:left="0"/>
              <w:rPr>
                <w:b w:val="0"/>
                <w:color w:val="000000"/>
                <w:szCs w:val="22"/>
              </w:rPr>
            </w:pPr>
            <w:r w:rsidRPr="00336043">
              <w:rPr>
                <w:b w:val="0"/>
                <w:color w:val="000000"/>
                <w:szCs w:val="22"/>
              </w:rPr>
              <w:t>специального счета участника закупок в валюте Российской Федерации</w:t>
            </w:r>
          </w:p>
          <w:p w:rsidR="00E83825" w:rsidRPr="00336043" w:rsidRDefault="00E83825" w:rsidP="00DB746A">
            <w:pPr>
              <w:pStyle w:val="aa"/>
              <w:spacing w:line="240" w:lineRule="auto"/>
              <w:ind w:left="0"/>
              <w:rPr>
                <w:b w:val="0"/>
                <w:color w:val="000000"/>
                <w:szCs w:val="22"/>
              </w:rPr>
            </w:pPr>
            <w:r w:rsidRPr="00336043">
              <w:rPr>
                <w:b w:val="0"/>
                <w:color w:val="000000"/>
                <w:szCs w:val="22"/>
              </w:rPr>
              <w:t>(бюджетного учреждения – участника закупок)</w:t>
            </w:r>
          </w:p>
        </w:tc>
        <w:bookmarkStart w:id="87" w:name="_MON_1716212131"/>
        <w:bookmarkEnd w:id="87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37" w:dyaOrig="994">
                <v:shape id="_x0000_i1083" type="#_x0000_t75" style="width:76.5pt;height:49.5pt" o:ole="">
                  <v:imagedata r:id="rId126" o:title=""/>
                </v:shape>
                <o:OLEObject Type="Embed" ProgID="Word.Document.8" ShapeID="_x0000_i1083" DrawAspect="Icon" ObjectID="_1737899223" r:id="rId127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336043" w:rsidTr="00073E7F">
        <w:trPr>
          <w:trHeight w:val="18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pStyle w:val="aa"/>
              <w:spacing w:line="240" w:lineRule="auto"/>
              <w:ind w:left="0"/>
              <w:rPr>
                <w:b w:val="0"/>
                <w:color w:val="00000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A71B31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08.00.144_30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336043" w:rsidTr="00073E7F">
        <w:trPr>
          <w:trHeight w:val="187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pStyle w:val="aa"/>
              <w:spacing w:line="240" w:lineRule="auto"/>
              <w:ind w:left="0"/>
              <w:rPr>
                <w:b w:val="0"/>
                <w:color w:val="000000"/>
                <w:szCs w:val="22"/>
              </w:rPr>
            </w:pPr>
            <w:r w:rsidRPr="00336043">
              <w:rPr>
                <w:b w:val="0"/>
                <w:color w:val="000000"/>
                <w:szCs w:val="22"/>
              </w:rPr>
              <w:t>Договор специального банковского счета</w:t>
            </w:r>
          </w:p>
          <w:p w:rsidR="00E83825" w:rsidRPr="00336043" w:rsidRDefault="00E83825" w:rsidP="00DB746A">
            <w:pPr>
              <w:pStyle w:val="aa"/>
              <w:spacing w:line="240" w:lineRule="auto"/>
              <w:ind w:left="0"/>
              <w:rPr>
                <w:b w:val="0"/>
                <w:color w:val="000000"/>
                <w:szCs w:val="22"/>
              </w:rPr>
            </w:pPr>
            <w:r w:rsidRPr="00336043">
              <w:rPr>
                <w:b w:val="0"/>
                <w:color w:val="00000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8" w:name="_MON_1716212200"/>
        <w:bookmarkEnd w:id="88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37" w:dyaOrig="994">
                <v:shape id="_x0000_i1084" type="#_x0000_t75" style="width:76.5pt;height:49.5pt" o:ole="">
                  <v:imagedata r:id="rId128" o:title=""/>
                </v:shape>
                <o:OLEObject Type="Embed" ProgID="Word.Document.12" ShapeID="_x0000_i1084" DrawAspect="Icon" ObjectID="_1737899224" r:id="rId129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336043" w:rsidTr="00073E7F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pStyle w:val="aa"/>
              <w:spacing w:line="240" w:lineRule="auto"/>
              <w:ind w:left="0"/>
              <w:rPr>
                <w:b w:val="0"/>
                <w:color w:val="00000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1F04A0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08.00.144_31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6957DB" w:rsidRPr="00336043" w:rsidTr="00073E7F">
        <w:trPr>
          <w:trHeight w:val="12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7DB" w:rsidRPr="00336043" w:rsidRDefault="006957D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7DB" w:rsidRPr="00336043" w:rsidRDefault="006957DB" w:rsidP="00DB746A">
            <w:pPr>
              <w:pStyle w:val="aa"/>
              <w:spacing w:line="240" w:lineRule="auto"/>
              <w:ind w:left="0"/>
              <w:rPr>
                <w:b w:val="0"/>
                <w:color w:val="000000"/>
                <w:szCs w:val="22"/>
              </w:rPr>
            </w:pPr>
            <w:r w:rsidRPr="00336043">
              <w:rPr>
                <w:b w:val="0"/>
                <w:color w:val="000000"/>
                <w:szCs w:val="22"/>
              </w:rPr>
              <w:t>Договор специального банковского счета</w:t>
            </w:r>
          </w:p>
          <w:p w:rsidR="006957DB" w:rsidRPr="00336043" w:rsidRDefault="006957DB" w:rsidP="00DB746A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6957DB" w:rsidRPr="00336043" w:rsidRDefault="006957DB" w:rsidP="00DB746A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саморегулируемой организации</w:t>
            </w:r>
            <w:r w:rsidRPr="00336043">
              <w:rPr>
                <w:b/>
                <w:sz w:val="22"/>
                <w:szCs w:val="22"/>
              </w:rPr>
              <w:t xml:space="preserve"> </w:t>
            </w:r>
            <w:r w:rsidRPr="00336043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9" w:name="_MON_1716212257"/>
        <w:bookmarkEnd w:id="89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7DB" w:rsidRPr="00336043" w:rsidRDefault="006957DB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37" w:dyaOrig="994">
                <v:shape id="_x0000_i1085" type="#_x0000_t75" style="width:76.5pt;height:49.5pt" o:ole="">
                  <v:imagedata r:id="rId130" o:title=""/>
                </v:shape>
                <o:OLEObject Type="Embed" ProgID="Word.Document.12" ShapeID="_x0000_i1085" DrawAspect="Icon" ObjectID="_1737899225" r:id="rId131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7DB" w:rsidRPr="00336043" w:rsidRDefault="006957D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7DB" w:rsidRPr="00336043" w:rsidRDefault="006957D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6957DB" w:rsidRPr="00336043" w:rsidTr="00073E7F">
        <w:trPr>
          <w:trHeight w:val="2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7DB" w:rsidRPr="00336043" w:rsidRDefault="006957D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7DB" w:rsidRPr="00336043" w:rsidRDefault="006957DB" w:rsidP="00DB746A">
            <w:pPr>
              <w:pStyle w:val="aa"/>
              <w:spacing w:line="240" w:lineRule="auto"/>
              <w:ind w:left="0"/>
              <w:rPr>
                <w:b w:val="0"/>
                <w:color w:val="00000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7DB" w:rsidRPr="00336043" w:rsidRDefault="006957DB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08.00.144_32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7DB" w:rsidRPr="00336043" w:rsidRDefault="006957D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7DB" w:rsidRPr="00336043" w:rsidRDefault="006957D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336043" w:rsidTr="00E83825">
        <w:trPr>
          <w:trHeight w:val="15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pStyle w:val="aa"/>
              <w:spacing w:line="240" w:lineRule="auto"/>
              <w:ind w:left="0"/>
              <w:rPr>
                <w:b w:val="0"/>
                <w:color w:val="000000"/>
                <w:szCs w:val="22"/>
              </w:rPr>
            </w:pPr>
            <w:r w:rsidRPr="00336043">
              <w:rPr>
                <w:b w:val="0"/>
                <w:color w:val="000000"/>
                <w:szCs w:val="22"/>
              </w:rPr>
              <w:t>Договор</w:t>
            </w:r>
            <w:r w:rsidRPr="00336043">
              <w:rPr>
                <w:color w:val="000000"/>
                <w:szCs w:val="22"/>
              </w:rPr>
              <w:t xml:space="preserve"> </w:t>
            </w:r>
            <w:r w:rsidRPr="00336043">
              <w:rPr>
                <w:b w:val="0"/>
                <w:color w:val="000000"/>
                <w:szCs w:val="22"/>
              </w:rPr>
              <w:t>банковского счета в Драгоценном металле</w:t>
            </w:r>
          </w:p>
          <w:p w:rsidR="00E83825" w:rsidRPr="00336043" w:rsidRDefault="00E83825" w:rsidP="00DB746A">
            <w:pPr>
              <w:pStyle w:val="aa"/>
              <w:spacing w:line="240" w:lineRule="auto"/>
              <w:ind w:left="0"/>
              <w:rPr>
                <w:b w:val="0"/>
                <w:color w:val="000000"/>
                <w:szCs w:val="22"/>
              </w:rPr>
            </w:pPr>
            <w:r w:rsidRPr="00336043">
              <w:rPr>
                <w:b w:val="0"/>
                <w:color w:val="000000"/>
                <w:szCs w:val="22"/>
              </w:rPr>
              <w:t>(Золото, Серебро)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</w:p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</w:p>
          <w:bookmarkStart w:id="90" w:name="_MON_1718190957"/>
          <w:bookmarkEnd w:id="90"/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37" w:dyaOrig="994">
                <v:shape id="_x0000_i1086" type="#_x0000_t75" style="width:76.5pt;height:49.5pt" o:ole="">
                  <v:imagedata r:id="rId132" o:title=""/>
                </v:shape>
                <o:OLEObject Type="Embed" ProgID="Word.Document.8" ShapeID="_x0000_i1086" DrawAspect="Icon" ObjectID="_1737899226" r:id="rId133">
                  <o:FieldCodes>\s</o:FieldCodes>
                </o:OLEObject>
              </w:object>
            </w:r>
          </w:p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336043" w:rsidTr="00073E7F">
        <w:trPr>
          <w:trHeight w:val="4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pStyle w:val="aa"/>
              <w:spacing w:line="240" w:lineRule="auto"/>
              <w:ind w:left="0"/>
              <w:rPr>
                <w:b w:val="0"/>
                <w:color w:val="00000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1F04A0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08.00.144_33_01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336043" w:rsidTr="00073E7F">
        <w:trPr>
          <w:trHeight w:val="13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pStyle w:val="aa"/>
              <w:spacing w:line="240" w:lineRule="auto"/>
              <w:ind w:left="0"/>
              <w:rPr>
                <w:b w:val="0"/>
                <w:color w:val="000000"/>
                <w:szCs w:val="22"/>
              </w:rPr>
            </w:pPr>
          </w:p>
        </w:tc>
        <w:bookmarkStart w:id="91" w:name="_MON_1718190964"/>
        <w:bookmarkEnd w:id="91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37" w:dyaOrig="994">
                <v:shape id="_x0000_i1087" type="#_x0000_t75" style="width:76.5pt;height:49.5pt" o:ole="">
                  <v:imagedata r:id="rId134" o:title=""/>
                </v:shape>
                <o:OLEObject Type="Embed" ProgID="Word.Document.8" ShapeID="_x0000_i1087" DrawAspect="Icon" ObjectID="_1737899227" r:id="rId135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336043" w:rsidTr="00DB746A">
        <w:trPr>
          <w:trHeight w:val="3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pStyle w:val="aa"/>
              <w:spacing w:line="240" w:lineRule="auto"/>
              <w:ind w:left="0"/>
              <w:rPr>
                <w:b w:val="0"/>
                <w:color w:val="00000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1F04A0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08.00.144_33_02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336043" w:rsidTr="00073E7F">
        <w:trPr>
          <w:trHeight w:val="136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336043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92" w:name="_MON_1716212402"/>
        <w:bookmarkEnd w:id="92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37" w:dyaOrig="994">
                <v:shape id="_x0000_i1088" type="#_x0000_t75" style="width:76.5pt;height:49.5pt" o:ole="">
                  <v:imagedata r:id="rId136" o:title=""/>
                </v:shape>
                <o:OLEObject Type="Embed" ProgID="Word.Document.12" ShapeID="_x0000_i1088" DrawAspect="Icon" ObjectID="_1737899228" r:id="rId137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336043" w:rsidTr="00073E7F">
        <w:trPr>
          <w:trHeight w:val="1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8719F8" w:rsidP="008719F8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08.00.144_34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336043" w:rsidTr="00073E7F">
        <w:trPr>
          <w:trHeight w:val="8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336043">
              <w:rPr>
                <w:b w:val="0"/>
                <w:szCs w:val="22"/>
              </w:rPr>
              <w:t>Договор</w:t>
            </w:r>
          </w:p>
          <w:p w:rsidR="00E83825" w:rsidRPr="00336043" w:rsidRDefault="00E83825" w:rsidP="00DB746A">
            <w:pPr>
              <w:jc w:val="center"/>
              <w:rPr>
                <w:szCs w:val="22"/>
              </w:rPr>
            </w:pPr>
            <w:r w:rsidRPr="00336043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8719F8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08.00.144_35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336043" w:rsidTr="00073E7F">
        <w:trPr>
          <w:trHeight w:val="1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3" w:name="_MON_1716212424"/>
        <w:bookmarkEnd w:id="93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37" w:dyaOrig="994">
                <v:shape id="_x0000_i1089" type="#_x0000_t75" style="width:76.5pt;height:49.5pt" o:ole="">
                  <v:imagedata r:id="rId138" o:title=""/>
                </v:shape>
                <o:OLEObject Type="Embed" ProgID="Word.Document.12" ShapeID="_x0000_i1089" DrawAspect="Icon" ObjectID="_1737899229" r:id="rId139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336043" w:rsidTr="00073E7F">
        <w:trPr>
          <w:trHeight w:val="8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Cs w:val="22"/>
              </w:rPr>
            </w:pPr>
            <w:r w:rsidRPr="00336043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8719F8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08.00.144_36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336043" w:rsidTr="00073E7F">
        <w:trPr>
          <w:trHeight w:val="1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4" w:name="_MON_1716212448"/>
        <w:bookmarkEnd w:id="94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37" w:dyaOrig="994">
                <v:shape id="_x0000_i1090" type="#_x0000_t75" style="width:76.5pt;height:49.5pt" o:ole="">
                  <v:imagedata r:id="rId140" o:title=""/>
                </v:shape>
                <o:OLEObject Type="Embed" ProgID="Word.Document.12" ShapeID="_x0000_i1090" DrawAspect="Icon" ObjectID="_1737899230" r:id="rId141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336043" w:rsidTr="00073E7F">
        <w:trPr>
          <w:trHeight w:val="76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Cs w:val="22"/>
              </w:rPr>
            </w:pPr>
            <w:r w:rsidRPr="00336043">
              <w:rPr>
                <w:szCs w:val="22"/>
              </w:rPr>
              <w:t>Дополнительное соглашение о наделении банковского счета статусом  счета «</w:t>
            </w:r>
            <w:proofErr w:type="spellStart"/>
            <w:r w:rsidRPr="00336043">
              <w:rPr>
                <w:szCs w:val="22"/>
              </w:rPr>
              <w:t>Floor-Plan</w:t>
            </w:r>
            <w:proofErr w:type="spellEnd"/>
            <w:r w:rsidRPr="00336043">
              <w:rPr>
                <w:szCs w:val="22"/>
              </w:rPr>
              <w:t>»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DD5FA3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08.00.144_37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336043" w:rsidTr="00073E7F">
        <w:trPr>
          <w:trHeight w:val="22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5" w:name="_MON_1670305134"/>
        <w:bookmarkEnd w:id="95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34" w:dyaOrig="997">
                <v:shape id="_x0000_i1091" type="#_x0000_t75" style="width:76.5pt;height:49.5pt" o:ole="">
                  <v:imagedata r:id="rId142" o:title=""/>
                </v:shape>
                <o:OLEObject Type="Embed" ProgID="Word.Document.12" ShapeID="_x0000_i1091" DrawAspect="Icon" ObjectID="_1737899231" r:id="rId143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336043" w:rsidTr="00DD5FA3">
        <w:trPr>
          <w:trHeight w:val="6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Cs w:val="22"/>
              </w:rPr>
            </w:pPr>
            <w:r w:rsidRPr="00336043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:rsidR="00E83825" w:rsidRPr="00336043" w:rsidRDefault="00DD5FA3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08.00.144_38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5A1D81" w:rsidRPr="00336043" w:rsidTr="00073E7F">
        <w:trPr>
          <w:trHeight w:val="130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D81" w:rsidRPr="00336043" w:rsidRDefault="005A1D81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D81" w:rsidRPr="00336043" w:rsidRDefault="005A1D81" w:rsidP="00DB746A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6" w:name="_MON_1670305332"/>
        <w:bookmarkEnd w:id="96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D81" w:rsidRPr="00336043" w:rsidRDefault="005A1D81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34" w:dyaOrig="997">
                <v:shape id="_x0000_i1092" type="#_x0000_t75" style="width:76.5pt;height:49.5pt" o:ole="">
                  <v:imagedata r:id="rId144" o:title=""/>
                </v:shape>
                <o:OLEObject Type="Embed" ProgID="Word.Document.8" ShapeID="_x0000_i1092" DrawAspect="Icon" ObjectID="_1737899232" r:id="rId145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D81" w:rsidRPr="00336043" w:rsidRDefault="005A1D81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D81" w:rsidRPr="00336043" w:rsidRDefault="005A1D81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336043" w:rsidTr="00073E7F">
        <w:trPr>
          <w:trHeight w:val="12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336043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7" w:name="_MON_1716212574"/>
        <w:bookmarkEnd w:id="97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object w:dxaOrig="1537" w:dyaOrig="994">
                <v:shape id="_x0000_i1093" type="#_x0000_t75" style="width:76.5pt;height:49.5pt" o:ole="">
                  <v:imagedata r:id="rId146" o:title=""/>
                </v:shape>
                <o:OLEObject Type="Embed" ProgID="Word.Document.12" ShapeID="_x0000_i1093" DrawAspect="Icon" ObjectID="_1737899233" r:id="rId147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336043" w:rsidTr="00073E7F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054A0A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08.00.144_40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336043" w:rsidTr="00073E7F">
        <w:trPr>
          <w:trHeight w:val="12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336043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</w:t>
            </w:r>
            <w:proofErr w:type="spellStart"/>
            <w:r w:rsidRPr="00336043">
              <w:rPr>
                <w:b w:val="0"/>
                <w:szCs w:val="22"/>
              </w:rPr>
              <w:t>Совкомбанк</w:t>
            </w:r>
            <w:proofErr w:type="spellEnd"/>
            <w:r w:rsidRPr="00336043">
              <w:rPr>
                <w:b w:val="0"/>
                <w:szCs w:val="22"/>
              </w:rPr>
              <w:t xml:space="preserve"> Факторинг»</w:t>
            </w:r>
            <w:r w:rsidRPr="00336043">
              <w:rPr>
                <w:szCs w:val="22"/>
              </w:rPr>
              <w:t>)</w:t>
            </w:r>
          </w:p>
        </w:tc>
        <w:bookmarkStart w:id="98" w:name="_MON_1737376409"/>
        <w:bookmarkEnd w:id="98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0517C4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2" w:dyaOrig="993">
                <v:shape id="_x0000_i1094" type="#_x0000_t75" style="width:74.25pt;height:49.5pt" o:ole="">
                  <v:imagedata r:id="rId148" o:title=""/>
                </v:shape>
                <o:OLEObject Type="Embed" ProgID="Word.Document.12" ShapeID="_x0000_i1094" DrawAspect="Icon" ObjectID="_1737899234" r:id="rId149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336043" w:rsidTr="00073E7F">
        <w:trPr>
          <w:trHeight w:val="2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054A0A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08.00.144_41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336043" w:rsidTr="00073E7F">
        <w:trPr>
          <w:trHeight w:val="7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336043">
              <w:rPr>
                <w:b w:val="0"/>
                <w:szCs w:val="22"/>
              </w:rPr>
              <w:t>Условия предоставления услуги</w:t>
            </w:r>
          </w:p>
          <w:p w:rsidR="00E83825" w:rsidRPr="00336043" w:rsidRDefault="00E83825" w:rsidP="00DB746A">
            <w:pPr>
              <w:jc w:val="center"/>
              <w:rPr>
                <w:b/>
                <w:szCs w:val="22"/>
              </w:rPr>
            </w:pPr>
            <w:r w:rsidRPr="00336043">
              <w:rPr>
                <w:szCs w:val="22"/>
              </w:rPr>
              <w:t>«Мобильное и иное информирование»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054A0A" w:rsidP="00DB746A">
            <w:pPr>
              <w:jc w:val="center"/>
              <w:rPr>
                <w:sz w:val="22"/>
                <w:szCs w:val="22"/>
              </w:rPr>
            </w:pPr>
            <w:r w:rsidRPr="00336043">
              <w:rPr>
                <w:sz w:val="22"/>
                <w:szCs w:val="22"/>
              </w:rPr>
              <w:t>08.00.144_42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DB746A" w:rsidTr="00073E7F">
        <w:trPr>
          <w:trHeight w:val="2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336043" w:rsidRDefault="00E83825" w:rsidP="00DB746A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9" w:name="_MON_1731499977"/>
        <w:bookmarkEnd w:id="99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6043" w:rsidRPr="00DB746A" w:rsidRDefault="00336043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95" type="#_x0000_t75" style="width:76.5pt;height:49.5pt" o:ole="">
                  <v:imagedata r:id="rId150" o:title=""/>
                </v:shape>
                <o:OLEObject Type="Embed" ProgID="Word.Document.8" ShapeID="_x0000_i1095" DrawAspect="Icon" ObjectID="_1737899235" r:id="rId151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25" w:rsidRPr="00DB746A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25" w:rsidRPr="00DB746A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0517C4" w:rsidRPr="00336043" w:rsidTr="000517C4">
        <w:trPr>
          <w:trHeight w:val="416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7C4" w:rsidRPr="00336043" w:rsidRDefault="000517C4" w:rsidP="00073E7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7C4" w:rsidRPr="00336043" w:rsidRDefault="000517C4" w:rsidP="00073E7F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0517C4">
              <w:rPr>
                <w:b w:val="0"/>
                <w:sz w:val="24"/>
                <w:szCs w:val="24"/>
              </w:rPr>
              <w:t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7C4" w:rsidRPr="00336043" w:rsidRDefault="00073E7F" w:rsidP="00073E7F">
            <w:pPr>
              <w:jc w:val="center"/>
              <w:rPr>
                <w:sz w:val="22"/>
                <w:szCs w:val="22"/>
              </w:rPr>
            </w:pPr>
            <w:ins w:id="100" w:author="Харинова Наталья Александровна" w:date="2023-02-09T09:21:00Z">
              <w:r>
                <w:rPr>
                  <w:sz w:val="22"/>
                  <w:szCs w:val="22"/>
                </w:rPr>
                <w:t>08.00.144_43</w:t>
              </w:r>
            </w:ins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17C4" w:rsidRPr="00336043" w:rsidRDefault="000517C4" w:rsidP="00073E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17C4" w:rsidRPr="00336043" w:rsidRDefault="000517C4" w:rsidP="00073E7F">
            <w:pPr>
              <w:jc w:val="center"/>
              <w:rPr>
                <w:sz w:val="22"/>
                <w:szCs w:val="22"/>
              </w:rPr>
            </w:pPr>
          </w:p>
        </w:tc>
      </w:tr>
      <w:tr w:rsidR="000517C4" w:rsidRPr="00336043" w:rsidTr="00073E7F">
        <w:trPr>
          <w:trHeight w:val="1794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7C4" w:rsidRPr="00336043" w:rsidRDefault="000517C4" w:rsidP="00073E7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7C4" w:rsidRPr="000517C4" w:rsidRDefault="000517C4" w:rsidP="00073E7F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101" w:name="_MON_1737379785"/>
        <w:bookmarkEnd w:id="101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7C4" w:rsidRPr="00336043" w:rsidRDefault="000517C4" w:rsidP="0007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2" w:dyaOrig="993">
                <v:shape id="_x0000_i1096" type="#_x0000_t75" style="width:75.75pt;height:49.5pt" o:ole="">
                  <v:imagedata r:id="rId152" o:title=""/>
                </v:shape>
                <o:OLEObject Type="Embed" ProgID="Word.Document.12" ShapeID="_x0000_i1096" DrawAspect="Icon" ObjectID="_1737899236" r:id="rId153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7C4" w:rsidRPr="00336043" w:rsidRDefault="000517C4" w:rsidP="00073E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7C4" w:rsidRPr="00336043" w:rsidRDefault="000517C4" w:rsidP="00073E7F">
            <w:pPr>
              <w:jc w:val="center"/>
              <w:rPr>
                <w:sz w:val="22"/>
                <w:szCs w:val="22"/>
              </w:rPr>
            </w:pPr>
          </w:p>
        </w:tc>
      </w:tr>
    </w:tbl>
    <w:p w:rsidR="00472C97" w:rsidRPr="00DB746A" w:rsidRDefault="00472C97" w:rsidP="00336043">
      <w:pPr>
        <w:ind w:right="140"/>
        <w:rPr>
          <w:sz w:val="22"/>
          <w:szCs w:val="22"/>
        </w:rPr>
      </w:pPr>
    </w:p>
    <w:sectPr w:rsidR="00472C97" w:rsidRPr="00DB746A" w:rsidSect="00DB746A">
      <w:headerReference w:type="even" r:id="rId154"/>
      <w:headerReference w:type="default" r:id="rId155"/>
      <w:footerReference w:type="even" r:id="rId156"/>
      <w:footerReference w:type="default" r:id="rId157"/>
      <w:headerReference w:type="first" r:id="rId158"/>
      <w:footerReference w:type="first" r:id="rId159"/>
      <w:pgSz w:w="16838" w:h="11906" w:orient="landscape" w:code="9"/>
      <w:pgMar w:top="1134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7A14" w:rsidRDefault="00877A14">
      <w:r>
        <w:separator/>
      </w:r>
    </w:p>
  </w:endnote>
  <w:endnote w:type="continuationSeparator" w:id="0">
    <w:p w:rsidR="00877A14" w:rsidRDefault="00877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E7F" w:rsidRDefault="00073E7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E7F" w:rsidRDefault="00073E7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E7F" w:rsidRDefault="00073E7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7A14" w:rsidRDefault="00877A14">
      <w:r>
        <w:separator/>
      </w:r>
    </w:p>
  </w:footnote>
  <w:footnote w:type="continuationSeparator" w:id="0">
    <w:p w:rsidR="00877A14" w:rsidRDefault="00877A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E7F" w:rsidRDefault="00073E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E7F" w:rsidRDefault="00073E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E7F" w:rsidRDefault="00073E7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Харинова Наталья Александровна">
    <w15:presenceInfo w15:providerId="AD" w15:userId="S-1-5-21-3393426206-1208405787-1371287750-990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16AF"/>
    <w:rsid w:val="00002EAA"/>
    <w:rsid w:val="000077EC"/>
    <w:rsid w:val="0001012F"/>
    <w:rsid w:val="000112FC"/>
    <w:rsid w:val="00012F1F"/>
    <w:rsid w:val="00013227"/>
    <w:rsid w:val="00015688"/>
    <w:rsid w:val="00023034"/>
    <w:rsid w:val="000246EB"/>
    <w:rsid w:val="000256D4"/>
    <w:rsid w:val="000263B5"/>
    <w:rsid w:val="00027827"/>
    <w:rsid w:val="0003062F"/>
    <w:rsid w:val="000361FB"/>
    <w:rsid w:val="00037EFE"/>
    <w:rsid w:val="00040B1D"/>
    <w:rsid w:val="00040DD4"/>
    <w:rsid w:val="000427B3"/>
    <w:rsid w:val="00043FB3"/>
    <w:rsid w:val="0004412E"/>
    <w:rsid w:val="00044749"/>
    <w:rsid w:val="000474F9"/>
    <w:rsid w:val="000517C4"/>
    <w:rsid w:val="000539BF"/>
    <w:rsid w:val="00054A0A"/>
    <w:rsid w:val="00057794"/>
    <w:rsid w:val="000611AB"/>
    <w:rsid w:val="00063BE8"/>
    <w:rsid w:val="000703C1"/>
    <w:rsid w:val="000706A8"/>
    <w:rsid w:val="00070731"/>
    <w:rsid w:val="00070E9A"/>
    <w:rsid w:val="0007147D"/>
    <w:rsid w:val="00071F40"/>
    <w:rsid w:val="00073E7F"/>
    <w:rsid w:val="00075AD6"/>
    <w:rsid w:val="00076DA1"/>
    <w:rsid w:val="00077D5D"/>
    <w:rsid w:val="000803AC"/>
    <w:rsid w:val="00082627"/>
    <w:rsid w:val="000834E6"/>
    <w:rsid w:val="00084556"/>
    <w:rsid w:val="000848A7"/>
    <w:rsid w:val="000874FC"/>
    <w:rsid w:val="000943F6"/>
    <w:rsid w:val="00097E94"/>
    <w:rsid w:val="000A0BAA"/>
    <w:rsid w:val="000A1285"/>
    <w:rsid w:val="000A21A9"/>
    <w:rsid w:val="000A36E3"/>
    <w:rsid w:val="000A489C"/>
    <w:rsid w:val="000B0573"/>
    <w:rsid w:val="000B1887"/>
    <w:rsid w:val="000B19F0"/>
    <w:rsid w:val="000B1D4A"/>
    <w:rsid w:val="000B2DA3"/>
    <w:rsid w:val="000C126E"/>
    <w:rsid w:val="000C2B2F"/>
    <w:rsid w:val="000C49B6"/>
    <w:rsid w:val="000C5E8F"/>
    <w:rsid w:val="000D1809"/>
    <w:rsid w:val="000D2BBB"/>
    <w:rsid w:val="000D3F70"/>
    <w:rsid w:val="000D73BC"/>
    <w:rsid w:val="000E4C83"/>
    <w:rsid w:val="000E4DDE"/>
    <w:rsid w:val="000E5617"/>
    <w:rsid w:val="000E5A58"/>
    <w:rsid w:val="000E6F2B"/>
    <w:rsid w:val="000E77D3"/>
    <w:rsid w:val="000F3A97"/>
    <w:rsid w:val="000F75DB"/>
    <w:rsid w:val="000F7E33"/>
    <w:rsid w:val="00101A94"/>
    <w:rsid w:val="00102407"/>
    <w:rsid w:val="0010344B"/>
    <w:rsid w:val="00103804"/>
    <w:rsid w:val="00104237"/>
    <w:rsid w:val="001043D5"/>
    <w:rsid w:val="00107B80"/>
    <w:rsid w:val="00111043"/>
    <w:rsid w:val="001123C0"/>
    <w:rsid w:val="00117E9D"/>
    <w:rsid w:val="00122FC0"/>
    <w:rsid w:val="00126718"/>
    <w:rsid w:val="001336FB"/>
    <w:rsid w:val="001338AB"/>
    <w:rsid w:val="001355A2"/>
    <w:rsid w:val="00136F30"/>
    <w:rsid w:val="00143136"/>
    <w:rsid w:val="0014772D"/>
    <w:rsid w:val="001514C6"/>
    <w:rsid w:val="001515B6"/>
    <w:rsid w:val="001520D0"/>
    <w:rsid w:val="001532D6"/>
    <w:rsid w:val="0015450B"/>
    <w:rsid w:val="001552A8"/>
    <w:rsid w:val="00156995"/>
    <w:rsid w:val="00166FAE"/>
    <w:rsid w:val="001703E3"/>
    <w:rsid w:val="0017349B"/>
    <w:rsid w:val="00174A4B"/>
    <w:rsid w:val="00177408"/>
    <w:rsid w:val="00180F5A"/>
    <w:rsid w:val="00181179"/>
    <w:rsid w:val="00182737"/>
    <w:rsid w:val="00186982"/>
    <w:rsid w:val="0019047A"/>
    <w:rsid w:val="001925AC"/>
    <w:rsid w:val="00197526"/>
    <w:rsid w:val="001A09F8"/>
    <w:rsid w:val="001A4F82"/>
    <w:rsid w:val="001B0D40"/>
    <w:rsid w:val="001B1ACF"/>
    <w:rsid w:val="001B54AC"/>
    <w:rsid w:val="001B68A7"/>
    <w:rsid w:val="001B78B8"/>
    <w:rsid w:val="001C082F"/>
    <w:rsid w:val="001C0BE2"/>
    <w:rsid w:val="001C1D61"/>
    <w:rsid w:val="001C3E17"/>
    <w:rsid w:val="001D008B"/>
    <w:rsid w:val="001D503D"/>
    <w:rsid w:val="001D6783"/>
    <w:rsid w:val="001E2678"/>
    <w:rsid w:val="001E32BE"/>
    <w:rsid w:val="001E4D51"/>
    <w:rsid w:val="001E541D"/>
    <w:rsid w:val="001F04A0"/>
    <w:rsid w:val="001F118F"/>
    <w:rsid w:val="001F414C"/>
    <w:rsid w:val="00202F0A"/>
    <w:rsid w:val="0020664E"/>
    <w:rsid w:val="002074A7"/>
    <w:rsid w:val="002106E4"/>
    <w:rsid w:val="00210BD9"/>
    <w:rsid w:val="00211B2E"/>
    <w:rsid w:val="002127B2"/>
    <w:rsid w:val="00216546"/>
    <w:rsid w:val="0022227F"/>
    <w:rsid w:val="00222F27"/>
    <w:rsid w:val="00223653"/>
    <w:rsid w:val="00223825"/>
    <w:rsid w:val="00225BC7"/>
    <w:rsid w:val="00231719"/>
    <w:rsid w:val="002321B0"/>
    <w:rsid w:val="00232386"/>
    <w:rsid w:val="00233FED"/>
    <w:rsid w:val="00235842"/>
    <w:rsid w:val="00241B6F"/>
    <w:rsid w:val="00242474"/>
    <w:rsid w:val="00243BDF"/>
    <w:rsid w:val="002465F8"/>
    <w:rsid w:val="00250582"/>
    <w:rsid w:val="00254C6F"/>
    <w:rsid w:val="00255047"/>
    <w:rsid w:val="00255B93"/>
    <w:rsid w:val="00257317"/>
    <w:rsid w:val="002606F3"/>
    <w:rsid w:val="00260A71"/>
    <w:rsid w:val="00262E32"/>
    <w:rsid w:val="0026361E"/>
    <w:rsid w:val="00265159"/>
    <w:rsid w:val="00266903"/>
    <w:rsid w:val="002705C4"/>
    <w:rsid w:val="00270C5B"/>
    <w:rsid w:val="00276F86"/>
    <w:rsid w:val="00280799"/>
    <w:rsid w:val="00281E05"/>
    <w:rsid w:val="002847E1"/>
    <w:rsid w:val="002879B5"/>
    <w:rsid w:val="00290169"/>
    <w:rsid w:val="00290526"/>
    <w:rsid w:val="00290DDE"/>
    <w:rsid w:val="00294E0C"/>
    <w:rsid w:val="002960C6"/>
    <w:rsid w:val="00297499"/>
    <w:rsid w:val="002A12AC"/>
    <w:rsid w:val="002B06FB"/>
    <w:rsid w:val="002B0ACB"/>
    <w:rsid w:val="002B6E6F"/>
    <w:rsid w:val="002C17F7"/>
    <w:rsid w:val="002C4FF0"/>
    <w:rsid w:val="002C5796"/>
    <w:rsid w:val="002C64BC"/>
    <w:rsid w:val="002C7668"/>
    <w:rsid w:val="002C77FE"/>
    <w:rsid w:val="002C7A47"/>
    <w:rsid w:val="002D300B"/>
    <w:rsid w:val="002D56D1"/>
    <w:rsid w:val="002D5F19"/>
    <w:rsid w:val="002D6404"/>
    <w:rsid w:val="002E0001"/>
    <w:rsid w:val="002E1AAD"/>
    <w:rsid w:val="002E2E44"/>
    <w:rsid w:val="002E4371"/>
    <w:rsid w:val="002E7F40"/>
    <w:rsid w:val="002F0801"/>
    <w:rsid w:val="002F1AD1"/>
    <w:rsid w:val="002F5963"/>
    <w:rsid w:val="002F77AB"/>
    <w:rsid w:val="002F7B5A"/>
    <w:rsid w:val="003005F0"/>
    <w:rsid w:val="003009EB"/>
    <w:rsid w:val="003111D4"/>
    <w:rsid w:val="00311BF9"/>
    <w:rsid w:val="00316312"/>
    <w:rsid w:val="00317F9D"/>
    <w:rsid w:val="00320156"/>
    <w:rsid w:val="003205F4"/>
    <w:rsid w:val="0032099C"/>
    <w:rsid w:val="00321922"/>
    <w:rsid w:val="003243CD"/>
    <w:rsid w:val="003251E3"/>
    <w:rsid w:val="00325A6F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182F"/>
    <w:rsid w:val="00351D25"/>
    <w:rsid w:val="003523B3"/>
    <w:rsid w:val="00352998"/>
    <w:rsid w:val="00352E11"/>
    <w:rsid w:val="00360211"/>
    <w:rsid w:val="0036377E"/>
    <w:rsid w:val="00364326"/>
    <w:rsid w:val="00364785"/>
    <w:rsid w:val="0036773D"/>
    <w:rsid w:val="003704D3"/>
    <w:rsid w:val="00370DA9"/>
    <w:rsid w:val="00374DF3"/>
    <w:rsid w:val="00375CA4"/>
    <w:rsid w:val="00382860"/>
    <w:rsid w:val="00382E50"/>
    <w:rsid w:val="0039021F"/>
    <w:rsid w:val="00390D58"/>
    <w:rsid w:val="00393096"/>
    <w:rsid w:val="00394199"/>
    <w:rsid w:val="00395EE0"/>
    <w:rsid w:val="00397B2D"/>
    <w:rsid w:val="003A30F8"/>
    <w:rsid w:val="003A3AD6"/>
    <w:rsid w:val="003A5585"/>
    <w:rsid w:val="003A634E"/>
    <w:rsid w:val="003A74C6"/>
    <w:rsid w:val="003B36B9"/>
    <w:rsid w:val="003B4880"/>
    <w:rsid w:val="003C10D2"/>
    <w:rsid w:val="003C6089"/>
    <w:rsid w:val="003C6E14"/>
    <w:rsid w:val="003D109F"/>
    <w:rsid w:val="003D1982"/>
    <w:rsid w:val="003D73D8"/>
    <w:rsid w:val="003D79EE"/>
    <w:rsid w:val="003E012E"/>
    <w:rsid w:val="003E0441"/>
    <w:rsid w:val="003E0568"/>
    <w:rsid w:val="003E381E"/>
    <w:rsid w:val="003E630E"/>
    <w:rsid w:val="003E6FD0"/>
    <w:rsid w:val="003F158E"/>
    <w:rsid w:val="003F1945"/>
    <w:rsid w:val="003F276A"/>
    <w:rsid w:val="003F54A4"/>
    <w:rsid w:val="003F6322"/>
    <w:rsid w:val="004058F3"/>
    <w:rsid w:val="0041017D"/>
    <w:rsid w:val="004117EE"/>
    <w:rsid w:val="00413CBF"/>
    <w:rsid w:val="0041470F"/>
    <w:rsid w:val="00414738"/>
    <w:rsid w:val="00415690"/>
    <w:rsid w:val="004159E3"/>
    <w:rsid w:val="004163F1"/>
    <w:rsid w:val="00416518"/>
    <w:rsid w:val="0041689D"/>
    <w:rsid w:val="0041780B"/>
    <w:rsid w:val="00417838"/>
    <w:rsid w:val="0042280F"/>
    <w:rsid w:val="004228D8"/>
    <w:rsid w:val="00427E74"/>
    <w:rsid w:val="00431A89"/>
    <w:rsid w:val="00433B91"/>
    <w:rsid w:val="004340AC"/>
    <w:rsid w:val="004355EB"/>
    <w:rsid w:val="004408A0"/>
    <w:rsid w:val="00440F41"/>
    <w:rsid w:val="0044337F"/>
    <w:rsid w:val="00444F00"/>
    <w:rsid w:val="004450D9"/>
    <w:rsid w:val="00446436"/>
    <w:rsid w:val="004525C6"/>
    <w:rsid w:val="004534EB"/>
    <w:rsid w:val="00453810"/>
    <w:rsid w:val="0045455D"/>
    <w:rsid w:val="00461780"/>
    <w:rsid w:val="00462997"/>
    <w:rsid w:val="0046431B"/>
    <w:rsid w:val="00466E30"/>
    <w:rsid w:val="0047148F"/>
    <w:rsid w:val="00472C97"/>
    <w:rsid w:val="00477E42"/>
    <w:rsid w:val="00477F86"/>
    <w:rsid w:val="004815A5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6726"/>
    <w:rsid w:val="004A5D1A"/>
    <w:rsid w:val="004A7DAB"/>
    <w:rsid w:val="004A7E7C"/>
    <w:rsid w:val="004B0A30"/>
    <w:rsid w:val="004B44D1"/>
    <w:rsid w:val="004B4B09"/>
    <w:rsid w:val="004C0C6D"/>
    <w:rsid w:val="004C245B"/>
    <w:rsid w:val="004C3359"/>
    <w:rsid w:val="004C4422"/>
    <w:rsid w:val="004D2EF0"/>
    <w:rsid w:val="004D5F59"/>
    <w:rsid w:val="004E16E1"/>
    <w:rsid w:val="004F24DB"/>
    <w:rsid w:val="004F2E2C"/>
    <w:rsid w:val="004F3F4F"/>
    <w:rsid w:val="004F6177"/>
    <w:rsid w:val="004F65A8"/>
    <w:rsid w:val="004F778A"/>
    <w:rsid w:val="00500168"/>
    <w:rsid w:val="005002F3"/>
    <w:rsid w:val="00501EA3"/>
    <w:rsid w:val="0050213A"/>
    <w:rsid w:val="00510E35"/>
    <w:rsid w:val="00510E78"/>
    <w:rsid w:val="00511238"/>
    <w:rsid w:val="005225D8"/>
    <w:rsid w:val="0052568A"/>
    <w:rsid w:val="005273C7"/>
    <w:rsid w:val="0054270A"/>
    <w:rsid w:val="00542837"/>
    <w:rsid w:val="00546215"/>
    <w:rsid w:val="00547F38"/>
    <w:rsid w:val="005511F9"/>
    <w:rsid w:val="0055293B"/>
    <w:rsid w:val="0055328C"/>
    <w:rsid w:val="005549D0"/>
    <w:rsid w:val="005559B1"/>
    <w:rsid w:val="0056148E"/>
    <w:rsid w:val="00561F9D"/>
    <w:rsid w:val="00562365"/>
    <w:rsid w:val="005629ED"/>
    <w:rsid w:val="005649C4"/>
    <w:rsid w:val="0056547A"/>
    <w:rsid w:val="00566FD9"/>
    <w:rsid w:val="00570326"/>
    <w:rsid w:val="00570365"/>
    <w:rsid w:val="00570644"/>
    <w:rsid w:val="00570ED4"/>
    <w:rsid w:val="00571AC6"/>
    <w:rsid w:val="00573E0C"/>
    <w:rsid w:val="0057429D"/>
    <w:rsid w:val="00576C43"/>
    <w:rsid w:val="00580EC6"/>
    <w:rsid w:val="005820C0"/>
    <w:rsid w:val="0058211B"/>
    <w:rsid w:val="005846D6"/>
    <w:rsid w:val="00586412"/>
    <w:rsid w:val="005871F6"/>
    <w:rsid w:val="0059042E"/>
    <w:rsid w:val="005908F6"/>
    <w:rsid w:val="005950C7"/>
    <w:rsid w:val="005969DB"/>
    <w:rsid w:val="0059721A"/>
    <w:rsid w:val="0059742F"/>
    <w:rsid w:val="005A1D81"/>
    <w:rsid w:val="005A3D10"/>
    <w:rsid w:val="005A428B"/>
    <w:rsid w:val="005A4A98"/>
    <w:rsid w:val="005A611B"/>
    <w:rsid w:val="005A65F3"/>
    <w:rsid w:val="005B03AE"/>
    <w:rsid w:val="005B32E7"/>
    <w:rsid w:val="005B57DB"/>
    <w:rsid w:val="005B5849"/>
    <w:rsid w:val="005B5CEC"/>
    <w:rsid w:val="005C1DA7"/>
    <w:rsid w:val="005D1F41"/>
    <w:rsid w:val="005D22D8"/>
    <w:rsid w:val="005D39F5"/>
    <w:rsid w:val="005D4DC7"/>
    <w:rsid w:val="005D4FBD"/>
    <w:rsid w:val="005D5404"/>
    <w:rsid w:val="005D5619"/>
    <w:rsid w:val="005D634C"/>
    <w:rsid w:val="005E1BDD"/>
    <w:rsid w:val="005E2B50"/>
    <w:rsid w:val="005F180E"/>
    <w:rsid w:val="005F1CA6"/>
    <w:rsid w:val="005F4E11"/>
    <w:rsid w:val="005F562C"/>
    <w:rsid w:val="005F5916"/>
    <w:rsid w:val="005F66A4"/>
    <w:rsid w:val="00601AB3"/>
    <w:rsid w:val="00601CF4"/>
    <w:rsid w:val="00604254"/>
    <w:rsid w:val="00604FAD"/>
    <w:rsid w:val="006064BD"/>
    <w:rsid w:val="00611DE9"/>
    <w:rsid w:val="00620343"/>
    <w:rsid w:val="00623180"/>
    <w:rsid w:val="00626106"/>
    <w:rsid w:val="00627307"/>
    <w:rsid w:val="00633089"/>
    <w:rsid w:val="00634214"/>
    <w:rsid w:val="00640CB1"/>
    <w:rsid w:val="00642FD4"/>
    <w:rsid w:val="00643C2F"/>
    <w:rsid w:val="006442EC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7627"/>
    <w:rsid w:val="006660D0"/>
    <w:rsid w:val="00666374"/>
    <w:rsid w:val="0066772D"/>
    <w:rsid w:val="0067058D"/>
    <w:rsid w:val="006727AD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3D4A"/>
    <w:rsid w:val="00693EE7"/>
    <w:rsid w:val="006947C4"/>
    <w:rsid w:val="006957DB"/>
    <w:rsid w:val="0069712A"/>
    <w:rsid w:val="006A040F"/>
    <w:rsid w:val="006A13D3"/>
    <w:rsid w:val="006A3C56"/>
    <w:rsid w:val="006A7C83"/>
    <w:rsid w:val="006B6C1F"/>
    <w:rsid w:val="006C18D6"/>
    <w:rsid w:val="006C3477"/>
    <w:rsid w:val="006C59B1"/>
    <w:rsid w:val="006D25B6"/>
    <w:rsid w:val="006D2774"/>
    <w:rsid w:val="006D298F"/>
    <w:rsid w:val="006D6F0C"/>
    <w:rsid w:val="006E1AD1"/>
    <w:rsid w:val="006E3062"/>
    <w:rsid w:val="006E4FB1"/>
    <w:rsid w:val="006E51D0"/>
    <w:rsid w:val="006E620E"/>
    <w:rsid w:val="006E6786"/>
    <w:rsid w:val="006E739C"/>
    <w:rsid w:val="006E7C25"/>
    <w:rsid w:val="006F0246"/>
    <w:rsid w:val="006F1870"/>
    <w:rsid w:val="006F2F08"/>
    <w:rsid w:val="006F5399"/>
    <w:rsid w:val="006F6F60"/>
    <w:rsid w:val="007017DD"/>
    <w:rsid w:val="00705701"/>
    <w:rsid w:val="0070670B"/>
    <w:rsid w:val="007123D7"/>
    <w:rsid w:val="007274B1"/>
    <w:rsid w:val="00727557"/>
    <w:rsid w:val="007317C5"/>
    <w:rsid w:val="0073237D"/>
    <w:rsid w:val="007342C4"/>
    <w:rsid w:val="00735E4D"/>
    <w:rsid w:val="00735FC2"/>
    <w:rsid w:val="0073611F"/>
    <w:rsid w:val="00745F82"/>
    <w:rsid w:val="00747544"/>
    <w:rsid w:val="00752803"/>
    <w:rsid w:val="00755A50"/>
    <w:rsid w:val="00764B7C"/>
    <w:rsid w:val="007662A6"/>
    <w:rsid w:val="00771A84"/>
    <w:rsid w:val="00771C99"/>
    <w:rsid w:val="00772E74"/>
    <w:rsid w:val="00776C99"/>
    <w:rsid w:val="0077773F"/>
    <w:rsid w:val="00777FAC"/>
    <w:rsid w:val="007806E1"/>
    <w:rsid w:val="00787420"/>
    <w:rsid w:val="00787F3D"/>
    <w:rsid w:val="00791611"/>
    <w:rsid w:val="00792033"/>
    <w:rsid w:val="007A7659"/>
    <w:rsid w:val="007B79CF"/>
    <w:rsid w:val="007C19C1"/>
    <w:rsid w:val="007C1C64"/>
    <w:rsid w:val="007C247A"/>
    <w:rsid w:val="007C3122"/>
    <w:rsid w:val="007C424A"/>
    <w:rsid w:val="007E1F3A"/>
    <w:rsid w:val="007E4E9B"/>
    <w:rsid w:val="007E50CF"/>
    <w:rsid w:val="007F06EF"/>
    <w:rsid w:val="007F25D4"/>
    <w:rsid w:val="007F3291"/>
    <w:rsid w:val="007F6B19"/>
    <w:rsid w:val="007F7003"/>
    <w:rsid w:val="007F713B"/>
    <w:rsid w:val="007F7A1C"/>
    <w:rsid w:val="007F7AB7"/>
    <w:rsid w:val="00803519"/>
    <w:rsid w:val="008036F3"/>
    <w:rsid w:val="00810226"/>
    <w:rsid w:val="00810A0B"/>
    <w:rsid w:val="008129EC"/>
    <w:rsid w:val="008141C3"/>
    <w:rsid w:val="008166DC"/>
    <w:rsid w:val="00816E31"/>
    <w:rsid w:val="00817C2C"/>
    <w:rsid w:val="0082161D"/>
    <w:rsid w:val="00822246"/>
    <w:rsid w:val="00822B94"/>
    <w:rsid w:val="00824950"/>
    <w:rsid w:val="008262DE"/>
    <w:rsid w:val="008265EA"/>
    <w:rsid w:val="008270F9"/>
    <w:rsid w:val="00830B79"/>
    <w:rsid w:val="00830FFD"/>
    <w:rsid w:val="00836B70"/>
    <w:rsid w:val="008373E5"/>
    <w:rsid w:val="008441FC"/>
    <w:rsid w:val="00844AD9"/>
    <w:rsid w:val="0086519F"/>
    <w:rsid w:val="0086639A"/>
    <w:rsid w:val="00866799"/>
    <w:rsid w:val="00866C9B"/>
    <w:rsid w:val="00866D8C"/>
    <w:rsid w:val="008719F8"/>
    <w:rsid w:val="00872B8C"/>
    <w:rsid w:val="008768D7"/>
    <w:rsid w:val="00877246"/>
    <w:rsid w:val="00877A14"/>
    <w:rsid w:val="00880C63"/>
    <w:rsid w:val="00882D9C"/>
    <w:rsid w:val="00884093"/>
    <w:rsid w:val="00885E87"/>
    <w:rsid w:val="008875DD"/>
    <w:rsid w:val="008935F4"/>
    <w:rsid w:val="008954CD"/>
    <w:rsid w:val="008962C5"/>
    <w:rsid w:val="008A0786"/>
    <w:rsid w:val="008A110F"/>
    <w:rsid w:val="008A39AC"/>
    <w:rsid w:val="008A43A2"/>
    <w:rsid w:val="008A59E3"/>
    <w:rsid w:val="008A681A"/>
    <w:rsid w:val="008B22AD"/>
    <w:rsid w:val="008B2DE9"/>
    <w:rsid w:val="008B558D"/>
    <w:rsid w:val="008C0C32"/>
    <w:rsid w:val="008C2B57"/>
    <w:rsid w:val="008C427F"/>
    <w:rsid w:val="008C7645"/>
    <w:rsid w:val="008D0C58"/>
    <w:rsid w:val="008D2A9A"/>
    <w:rsid w:val="008D3D6A"/>
    <w:rsid w:val="008E0E47"/>
    <w:rsid w:val="008E14B9"/>
    <w:rsid w:val="008E3824"/>
    <w:rsid w:val="008E3F05"/>
    <w:rsid w:val="008E5193"/>
    <w:rsid w:val="008F2088"/>
    <w:rsid w:val="008F78E1"/>
    <w:rsid w:val="00900178"/>
    <w:rsid w:val="00901C85"/>
    <w:rsid w:val="00905676"/>
    <w:rsid w:val="00911130"/>
    <w:rsid w:val="00911939"/>
    <w:rsid w:val="00912DAB"/>
    <w:rsid w:val="009150EE"/>
    <w:rsid w:val="0091733D"/>
    <w:rsid w:val="0092057E"/>
    <w:rsid w:val="009208B4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7B79"/>
    <w:rsid w:val="00940071"/>
    <w:rsid w:val="00940174"/>
    <w:rsid w:val="00941E06"/>
    <w:rsid w:val="00942438"/>
    <w:rsid w:val="0094718A"/>
    <w:rsid w:val="00950216"/>
    <w:rsid w:val="00952878"/>
    <w:rsid w:val="00954B77"/>
    <w:rsid w:val="009553AB"/>
    <w:rsid w:val="00956594"/>
    <w:rsid w:val="009575A8"/>
    <w:rsid w:val="00960287"/>
    <w:rsid w:val="0096038F"/>
    <w:rsid w:val="0096196B"/>
    <w:rsid w:val="00963791"/>
    <w:rsid w:val="009643C3"/>
    <w:rsid w:val="009645E8"/>
    <w:rsid w:val="00964937"/>
    <w:rsid w:val="009657DE"/>
    <w:rsid w:val="00970E1A"/>
    <w:rsid w:val="00973886"/>
    <w:rsid w:val="00973D6A"/>
    <w:rsid w:val="009772D0"/>
    <w:rsid w:val="00980BAF"/>
    <w:rsid w:val="0098116C"/>
    <w:rsid w:val="00984203"/>
    <w:rsid w:val="00985C85"/>
    <w:rsid w:val="009878BB"/>
    <w:rsid w:val="00990754"/>
    <w:rsid w:val="00995033"/>
    <w:rsid w:val="0099693F"/>
    <w:rsid w:val="00997171"/>
    <w:rsid w:val="00997E72"/>
    <w:rsid w:val="009A0CF4"/>
    <w:rsid w:val="009A14D3"/>
    <w:rsid w:val="009A37DA"/>
    <w:rsid w:val="009A49F2"/>
    <w:rsid w:val="009A5FF5"/>
    <w:rsid w:val="009B0F89"/>
    <w:rsid w:val="009B1142"/>
    <w:rsid w:val="009B28D7"/>
    <w:rsid w:val="009B3B3A"/>
    <w:rsid w:val="009B59F9"/>
    <w:rsid w:val="009B65D4"/>
    <w:rsid w:val="009B679A"/>
    <w:rsid w:val="009B6939"/>
    <w:rsid w:val="009C2A24"/>
    <w:rsid w:val="009C4FC4"/>
    <w:rsid w:val="009C51A6"/>
    <w:rsid w:val="009C6638"/>
    <w:rsid w:val="009C7FED"/>
    <w:rsid w:val="009D2DEE"/>
    <w:rsid w:val="009D33DB"/>
    <w:rsid w:val="009D3D00"/>
    <w:rsid w:val="009E0C93"/>
    <w:rsid w:val="009E306E"/>
    <w:rsid w:val="009E397F"/>
    <w:rsid w:val="009E6408"/>
    <w:rsid w:val="009E71BB"/>
    <w:rsid w:val="009F18BD"/>
    <w:rsid w:val="009F19D0"/>
    <w:rsid w:val="00A00049"/>
    <w:rsid w:val="00A0332A"/>
    <w:rsid w:val="00A04EC2"/>
    <w:rsid w:val="00A1358C"/>
    <w:rsid w:val="00A13A94"/>
    <w:rsid w:val="00A21463"/>
    <w:rsid w:val="00A2203C"/>
    <w:rsid w:val="00A24392"/>
    <w:rsid w:val="00A24D55"/>
    <w:rsid w:val="00A2728C"/>
    <w:rsid w:val="00A31CE8"/>
    <w:rsid w:val="00A32926"/>
    <w:rsid w:val="00A33500"/>
    <w:rsid w:val="00A37414"/>
    <w:rsid w:val="00A40CAD"/>
    <w:rsid w:val="00A441FD"/>
    <w:rsid w:val="00A456FE"/>
    <w:rsid w:val="00A45AE5"/>
    <w:rsid w:val="00A55CDD"/>
    <w:rsid w:val="00A56FB4"/>
    <w:rsid w:val="00A57CF9"/>
    <w:rsid w:val="00A60035"/>
    <w:rsid w:val="00A621C9"/>
    <w:rsid w:val="00A63C05"/>
    <w:rsid w:val="00A644AD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711E"/>
    <w:rsid w:val="00A801C7"/>
    <w:rsid w:val="00A85F75"/>
    <w:rsid w:val="00A86DA6"/>
    <w:rsid w:val="00A92BC2"/>
    <w:rsid w:val="00AA09B4"/>
    <w:rsid w:val="00AA13A5"/>
    <w:rsid w:val="00AA3B00"/>
    <w:rsid w:val="00AA407F"/>
    <w:rsid w:val="00AA463F"/>
    <w:rsid w:val="00AB30A3"/>
    <w:rsid w:val="00AB3E8C"/>
    <w:rsid w:val="00AC2DA5"/>
    <w:rsid w:val="00AC4CF1"/>
    <w:rsid w:val="00AD0120"/>
    <w:rsid w:val="00AD03B7"/>
    <w:rsid w:val="00AD26AF"/>
    <w:rsid w:val="00AD4C70"/>
    <w:rsid w:val="00AE2FAC"/>
    <w:rsid w:val="00AE43E4"/>
    <w:rsid w:val="00AE4CEF"/>
    <w:rsid w:val="00AE67A6"/>
    <w:rsid w:val="00AE7C31"/>
    <w:rsid w:val="00AF178F"/>
    <w:rsid w:val="00AF257C"/>
    <w:rsid w:val="00AF2B12"/>
    <w:rsid w:val="00AF456A"/>
    <w:rsid w:val="00AF77DE"/>
    <w:rsid w:val="00B00EE9"/>
    <w:rsid w:val="00B013FD"/>
    <w:rsid w:val="00B033BC"/>
    <w:rsid w:val="00B04077"/>
    <w:rsid w:val="00B058FB"/>
    <w:rsid w:val="00B05C58"/>
    <w:rsid w:val="00B06FBB"/>
    <w:rsid w:val="00B07E1F"/>
    <w:rsid w:val="00B10095"/>
    <w:rsid w:val="00B149A0"/>
    <w:rsid w:val="00B17B5E"/>
    <w:rsid w:val="00B21361"/>
    <w:rsid w:val="00B23990"/>
    <w:rsid w:val="00B264C4"/>
    <w:rsid w:val="00B267B5"/>
    <w:rsid w:val="00B2693C"/>
    <w:rsid w:val="00B30A60"/>
    <w:rsid w:val="00B323D7"/>
    <w:rsid w:val="00B343A5"/>
    <w:rsid w:val="00B34B59"/>
    <w:rsid w:val="00B35A2A"/>
    <w:rsid w:val="00B373DA"/>
    <w:rsid w:val="00B40BEC"/>
    <w:rsid w:val="00B40C58"/>
    <w:rsid w:val="00B41E10"/>
    <w:rsid w:val="00B41E45"/>
    <w:rsid w:val="00B4374C"/>
    <w:rsid w:val="00B50CAA"/>
    <w:rsid w:val="00B52650"/>
    <w:rsid w:val="00B54314"/>
    <w:rsid w:val="00B54353"/>
    <w:rsid w:val="00B653E6"/>
    <w:rsid w:val="00B65641"/>
    <w:rsid w:val="00B74076"/>
    <w:rsid w:val="00B74BE5"/>
    <w:rsid w:val="00B74C7E"/>
    <w:rsid w:val="00B75F48"/>
    <w:rsid w:val="00B76C95"/>
    <w:rsid w:val="00B77B59"/>
    <w:rsid w:val="00B80CEF"/>
    <w:rsid w:val="00B84BA8"/>
    <w:rsid w:val="00B8544E"/>
    <w:rsid w:val="00B93B77"/>
    <w:rsid w:val="00B948D6"/>
    <w:rsid w:val="00BA01DA"/>
    <w:rsid w:val="00BA6449"/>
    <w:rsid w:val="00BA763C"/>
    <w:rsid w:val="00BB1127"/>
    <w:rsid w:val="00BB1BEA"/>
    <w:rsid w:val="00BC235A"/>
    <w:rsid w:val="00BD089E"/>
    <w:rsid w:val="00BD2079"/>
    <w:rsid w:val="00BD2120"/>
    <w:rsid w:val="00BD544F"/>
    <w:rsid w:val="00BD5517"/>
    <w:rsid w:val="00BE1996"/>
    <w:rsid w:val="00BE2B5E"/>
    <w:rsid w:val="00BE4EBB"/>
    <w:rsid w:val="00BE5BEB"/>
    <w:rsid w:val="00BF1AF4"/>
    <w:rsid w:val="00BF1D3F"/>
    <w:rsid w:val="00BF32EE"/>
    <w:rsid w:val="00BF46C7"/>
    <w:rsid w:val="00BF4DF3"/>
    <w:rsid w:val="00BF51EE"/>
    <w:rsid w:val="00BF5D4C"/>
    <w:rsid w:val="00BF6360"/>
    <w:rsid w:val="00C020B3"/>
    <w:rsid w:val="00C022FB"/>
    <w:rsid w:val="00C03956"/>
    <w:rsid w:val="00C118F7"/>
    <w:rsid w:val="00C13A37"/>
    <w:rsid w:val="00C1415C"/>
    <w:rsid w:val="00C2483F"/>
    <w:rsid w:val="00C26B50"/>
    <w:rsid w:val="00C27E89"/>
    <w:rsid w:val="00C34D60"/>
    <w:rsid w:val="00C3708A"/>
    <w:rsid w:val="00C438A0"/>
    <w:rsid w:val="00C44636"/>
    <w:rsid w:val="00C44750"/>
    <w:rsid w:val="00C457D5"/>
    <w:rsid w:val="00C477A1"/>
    <w:rsid w:val="00C520B8"/>
    <w:rsid w:val="00C54767"/>
    <w:rsid w:val="00C619D6"/>
    <w:rsid w:val="00C66ECC"/>
    <w:rsid w:val="00C678D5"/>
    <w:rsid w:val="00C702CB"/>
    <w:rsid w:val="00C7082B"/>
    <w:rsid w:val="00C71175"/>
    <w:rsid w:val="00C72238"/>
    <w:rsid w:val="00C742E3"/>
    <w:rsid w:val="00C76D8E"/>
    <w:rsid w:val="00C8036C"/>
    <w:rsid w:val="00C81725"/>
    <w:rsid w:val="00CA247C"/>
    <w:rsid w:val="00CA5560"/>
    <w:rsid w:val="00CB22C1"/>
    <w:rsid w:val="00CB276F"/>
    <w:rsid w:val="00CB430F"/>
    <w:rsid w:val="00CB5E58"/>
    <w:rsid w:val="00CB6E4B"/>
    <w:rsid w:val="00CC065C"/>
    <w:rsid w:val="00CC3932"/>
    <w:rsid w:val="00CC47BD"/>
    <w:rsid w:val="00CC4C66"/>
    <w:rsid w:val="00CC7329"/>
    <w:rsid w:val="00CC7406"/>
    <w:rsid w:val="00CD123F"/>
    <w:rsid w:val="00CD3396"/>
    <w:rsid w:val="00CD41C6"/>
    <w:rsid w:val="00CD44B9"/>
    <w:rsid w:val="00CD4EB7"/>
    <w:rsid w:val="00CE0E9A"/>
    <w:rsid w:val="00CE120A"/>
    <w:rsid w:val="00CE5C85"/>
    <w:rsid w:val="00CE64FC"/>
    <w:rsid w:val="00CE688C"/>
    <w:rsid w:val="00CE6FFD"/>
    <w:rsid w:val="00CF1835"/>
    <w:rsid w:val="00CF29D3"/>
    <w:rsid w:val="00CF457A"/>
    <w:rsid w:val="00CF5748"/>
    <w:rsid w:val="00CF65E5"/>
    <w:rsid w:val="00CF6DD3"/>
    <w:rsid w:val="00CF7137"/>
    <w:rsid w:val="00D01232"/>
    <w:rsid w:val="00D042A9"/>
    <w:rsid w:val="00D050D0"/>
    <w:rsid w:val="00D11F0E"/>
    <w:rsid w:val="00D137B4"/>
    <w:rsid w:val="00D14B09"/>
    <w:rsid w:val="00D20100"/>
    <w:rsid w:val="00D3792C"/>
    <w:rsid w:val="00D42AD9"/>
    <w:rsid w:val="00D465B0"/>
    <w:rsid w:val="00D47CDD"/>
    <w:rsid w:val="00D47F57"/>
    <w:rsid w:val="00D47F99"/>
    <w:rsid w:val="00D55A45"/>
    <w:rsid w:val="00D55B74"/>
    <w:rsid w:val="00D55E55"/>
    <w:rsid w:val="00D60005"/>
    <w:rsid w:val="00D61951"/>
    <w:rsid w:val="00D652CE"/>
    <w:rsid w:val="00D658A8"/>
    <w:rsid w:val="00D679F9"/>
    <w:rsid w:val="00D71CF9"/>
    <w:rsid w:val="00D72711"/>
    <w:rsid w:val="00D7635E"/>
    <w:rsid w:val="00D76F0B"/>
    <w:rsid w:val="00D77827"/>
    <w:rsid w:val="00D77FCF"/>
    <w:rsid w:val="00D81A36"/>
    <w:rsid w:val="00D82133"/>
    <w:rsid w:val="00D83430"/>
    <w:rsid w:val="00D91BAA"/>
    <w:rsid w:val="00D93C61"/>
    <w:rsid w:val="00D95517"/>
    <w:rsid w:val="00D95A3C"/>
    <w:rsid w:val="00D95A85"/>
    <w:rsid w:val="00D95E21"/>
    <w:rsid w:val="00D963A2"/>
    <w:rsid w:val="00DA0CB3"/>
    <w:rsid w:val="00DA1B75"/>
    <w:rsid w:val="00DA404E"/>
    <w:rsid w:val="00DA4F41"/>
    <w:rsid w:val="00DA6F01"/>
    <w:rsid w:val="00DB1BA4"/>
    <w:rsid w:val="00DB1E40"/>
    <w:rsid w:val="00DB1F0F"/>
    <w:rsid w:val="00DB32C6"/>
    <w:rsid w:val="00DB376F"/>
    <w:rsid w:val="00DB4CE6"/>
    <w:rsid w:val="00DB746A"/>
    <w:rsid w:val="00DC17AD"/>
    <w:rsid w:val="00DC664E"/>
    <w:rsid w:val="00DD0DF3"/>
    <w:rsid w:val="00DD299E"/>
    <w:rsid w:val="00DD31C3"/>
    <w:rsid w:val="00DD59FA"/>
    <w:rsid w:val="00DD5FA3"/>
    <w:rsid w:val="00DD7583"/>
    <w:rsid w:val="00DE4556"/>
    <w:rsid w:val="00DE4BD2"/>
    <w:rsid w:val="00DE77E8"/>
    <w:rsid w:val="00DF12E6"/>
    <w:rsid w:val="00DF2572"/>
    <w:rsid w:val="00DF38CA"/>
    <w:rsid w:val="00DF5351"/>
    <w:rsid w:val="00DF75E2"/>
    <w:rsid w:val="00E03AF6"/>
    <w:rsid w:val="00E04841"/>
    <w:rsid w:val="00E05A0A"/>
    <w:rsid w:val="00E12BFD"/>
    <w:rsid w:val="00E178D3"/>
    <w:rsid w:val="00E17FB5"/>
    <w:rsid w:val="00E22A27"/>
    <w:rsid w:val="00E23ABA"/>
    <w:rsid w:val="00E24153"/>
    <w:rsid w:val="00E243C5"/>
    <w:rsid w:val="00E24C90"/>
    <w:rsid w:val="00E25207"/>
    <w:rsid w:val="00E27875"/>
    <w:rsid w:val="00E27B4B"/>
    <w:rsid w:val="00E32F61"/>
    <w:rsid w:val="00E332CF"/>
    <w:rsid w:val="00E40BEE"/>
    <w:rsid w:val="00E40DA2"/>
    <w:rsid w:val="00E44520"/>
    <w:rsid w:val="00E46DA1"/>
    <w:rsid w:val="00E47FBE"/>
    <w:rsid w:val="00E50608"/>
    <w:rsid w:val="00E533C0"/>
    <w:rsid w:val="00E53E9C"/>
    <w:rsid w:val="00E57AE2"/>
    <w:rsid w:val="00E62FD2"/>
    <w:rsid w:val="00E70E7D"/>
    <w:rsid w:val="00E73A11"/>
    <w:rsid w:val="00E73B4C"/>
    <w:rsid w:val="00E753D8"/>
    <w:rsid w:val="00E755CF"/>
    <w:rsid w:val="00E83208"/>
    <w:rsid w:val="00E83825"/>
    <w:rsid w:val="00E8604B"/>
    <w:rsid w:val="00E8734A"/>
    <w:rsid w:val="00E87A68"/>
    <w:rsid w:val="00E87FD2"/>
    <w:rsid w:val="00E9155E"/>
    <w:rsid w:val="00E96737"/>
    <w:rsid w:val="00E97BAC"/>
    <w:rsid w:val="00EA1A2B"/>
    <w:rsid w:val="00EA36CA"/>
    <w:rsid w:val="00EA3B6D"/>
    <w:rsid w:val="00EA65AE"/>
    <w:rsid w:val="00EA7481"/>
    <w:rsid w:val="00EB3A19"/>
    <w:rsid w:val="00EC0DFA"/>
    <w:rsid w:val="00EC184B"/>
    <w:rsid w:val="00EC2661"/>
    <w:rsid w:val="00EC2826"/>
    <w:rsid w:val="00EC6BED"/>
    <w:rsid w:val="00ED1423"/>
    <w:rsid w:val="00ED3BAC"/>
    <w:rsid w:val="00ED5455"/>
    <w:rsid w:val="00ED59C0"/>
    <w:rsid w:val="00EE0280"/>
    <w:rsid w:val="00EE2921"/>
    <w:rsid w:val="00EE31A4"/>
    <w:rsid w:val="00EE389F"/>
    <w:rsid w:val="00EE69AE"/>
    <w:rsid w:val="00EE6F95"/>
    <w:rsid w:val="00EF33D1"/>
    <w:rsid w:val="00EF71A6"/>
    <w:rsid w:val="00F00CE5"/>
    <w:rsid w:val="00F00F0E"/>
    <w:rsid w:val="00F03D86"/>
    <w:rsid w:val="00F103F2"/>
    <w:rsid w:val="00F2029C"/>
    <w:rsid w:val="00F2128A"/>
    <w:rsid w:val="00F2767A"/>
    <w:rsid w:val="00F32FD8"/>
    <w:rsid w:val="00F343A1"/>
    <w:rsid w:val="00F3632C"/>
    <w:rsid w:val="00F45578"/>
    <w:rsid w:val="00F4645D"/>
    <w:rsid w:val="00F478C2"/>
    <w:rsid w:val="00F508F2"/>
    <w:rsid w:val="00F52BA5"/>
    <w:rsid w:val="00F6070B"/>
    <w:rsid w:val="00F620D7"/>
    <w:rsid w:val="00F62AFA"/>
    <w:rsid w:val="00F630B3"/>
    <w:rsid w:val="00F6404B"/>
    <w:rsid w:val="00F658B1"/>
    <w:rsid w:val="00F65EB0"/>
    <w:rsid w:val="00F6667B"/>
    <w:rsid w:val="00F679D6"/>
    <w:rsid w:val="00F7089C"/>
    <w:rsid w:val="00F71302"/>
    <w:rsid w:val="00F71687"/>
    <w:rsid w:val="00F739A6"/>
    <w:rsid w:val="00F74793"/>
    <w:rsid w:val="00F77252"/>
    <w:rsid w:val="00F81229"/>
    <w:rsid w:val="00F855D1"/>
    <w:rsid w:val="00F87BA0"/>
    <w:rsid w:val="00F903F2"/>
    <w:rsid w:val="00F913A7"/>
    <w:rsid w:val="00F9251F"/>
    <w:rsid w:val="00F92C60"/>
    <w:rsid w:val="00FA0102"/>
    <w:rsid w:val="00FA2158"/>
    <w:rsid w:val="00FA430B"/>
    <w:rsid w:val="00FA786F"/>
    <w:rsid w:val="00FB0397"/>
    <w:rsid w:val="00FB03D9"/>
    <w:rsid w:val="00FB55E1"/>
    <w:rsid w:val="00FB7F6F"/>
    <w:rsid w:val="00FC5DCF"/>
    <w:rsid w:val="00FC6562"/>
    <w:rsid w:val="00FC7915"/>
    <w:rsid w:val="00FD0DB5"/>
    <w:rsid w:val="00FD284A"/>
    <w:rsid w:val="00FE28C1"/>
    <w:rsid w:val="00FE6345"/>
    <w:rsid w:val="00FE79D3"/>
    <w:rsid w:val="00FF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package" Target="embeddings/_________Microsoft_Word50.docx"/><Relationship Id="rId21" Type="http://schemas.openxmlformats.org/officeDocument/2006/relationships/package" Target="embeddings/_________Microsoft_Word5.docx"/><Relationship Id="rId42" Type="http://schemas.openxmlformats.org/officeDocument/2006/relationships/image" Target="media/image18.emf"/><Relationship Id="rId63" Type="http://schemas.openxmlformats.org/officeDocument/2006/relationships/package" Target="embeddings/_________Microsoft_Word25.docx"/><Relationship Id="rId84" Type="http://schemas.openxmlformats.org/officeDocument/2006/relationships/image" Target="media/image39.emf"/><Relationship Id="rId138" Type="http://schemas.openxmlformats.org/officeDocument/2006/relationships/image" Target="media/image66.emf"/><Relationship Id="rId159" Type="http://schemas.openxmlformats.org/officeDocument/2006/relationships/footer" Target="footer3.xml"/><Relationship Id="rId107" Type="http://schemas.openxmlformats.org/officeDocument/2006/relationships/package" Target="embeddings/_________Microsoft_Word45.docx"/><Relationship Id="rId11" Type="http://schemas.openxmlformats.org/officeDocument/2006/relationships/image" Target="media/image3.emf"/><Relationship Id="rId32" Type="http://schemas.openxmlformats.org/officeDocument/2006/relationships/image" Target="media/image13.emf"/><Relationship Id="rId53" Type="http://schemas.openxmlformats.org/officeDocument/2006/relationships/package" Target="embeddings/_________Microsoft_Word20.docx"/><Relationship Id="rId74" Type="http://schemas.openxmlformats.org/officeDocument/2006/relationships/image" Target="media/image34.emf"/><Relationship Id="rId128" Type="http://schemas.openxmlformats.org/officeDocument/2006/relationships/image" Target="media/image61.emf"/><Relationship Id="rId149" Type="http://schemas.openxmlformats.org/officeDocument/2006/relationships/package" Target="embeddings/_________Microsoft_Word60.docx"/><Relationship Id="rId5" Type="http://schemas.openxmlformats.org/officeDocument/2006/relationships/webSettings" Target="webSettings.xml"/><Relationship Id="rId95" Type="http://schemas.openxmlformats.org/officeDocument/2006/relationships/package" Target="embeddings/_________Microsoft_Word40.docx"/><Relationship Id="rId160" Type="http://schemas.openxmlformats.org/officeDocument/2006/relationships/fontTable" Target="fontTable.xml"/><Relationship Id="rId22" Type="http://schemas.openxmlformats.org/officeDocument/2006/relationships/image" Target="media/image8.emf"/><Relationship Id="rId43" Type="http://schemas.openxmlformats.org/officeDocument/2006/relationships/package" Target="embeddings/_________Microsoft_Word16.docx"/><Relationship Id="rId64" Type="http://schemas.openxmlformats.org/officeDocument/2006/relationships/image" Target="media/image29.emf"/><Relationship Id="rId118" Type="http://schemas.openxmlformats.org/officeDocument/2006/relationships/image" Target="media/image56.emf"/><Relationship Id="rId139" Type="http://schemas.openxmlformats.org/officeDocument/2006/relationships/package" Target="embeddings/_________Microsoft_Word56.docx"/><Relationship Id="rId85" Type="http://schemas.openxmlformats.org/officeDocument/2006/relationships/package" Target="embeddings/_________Microsoft_Word36.docx"/><Relationship Id="rId150" Type="http://schemas.openxmlformats.org/officeDocument/2006/relationships/image" Target="media/image72.emf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package" Target="embeddings/_________Microsoft_Word11.docx"/><Relationship Id="rId38" Type="http://schemas.openxmlformats.org/officeDocument/2006/relationships/image" Target="media/image16.emf"/><Relationship Id="rId59" Type="http://schemas.openxmlformats.org/officeDocument/2006/relationships/package" Target="embeddings/_________Microsoft_Word23.docx"/><Relationship Id="rId103" Type="http://schemas.openxmlformats.org/officeDocument/2006/relationships/package" Target="embeddings/_________Microsoft_Word43.docx"/><Relationship Id="rId108" Type="http://schemas.openxmlformats.org/officeDocument/2006/relationships/image" Target="media/image51.emf"/><Relationship Id="rId124" Type="http://schemas.openxmlformats.org/officeDocument/2006/relationships/image" Target="media/image59.emf"/><Relationship Id="rId129" Type="http://schemas.openxmlformats.org/officeDocument/2006/relationships/package" Target="embeddings/_________Microsoft_Word53.docx"/><Relationship Id="rId54" Type="http://schemas.openxmlformats.org/officeDocument/2006/relationships/image" Target="media/image24.emf"/><Relationship Id="rId70" Type="http://schemas.openxmlformats.org/officeDocument/2006/relationships/image" Target="media/image32.emf"/><Relationship Id="rId75" Type="http://schemas.openxmlformats.org/officeDocument/2006/relationships/package" Target="embeddings/_________Microsoft_Word31.docx"/><Relationship Id="rId91" Type="http://schemas.openxmlformats.org/officeDocument/2006/relationships/package" Target="embeddings/_________Microsoft_Word39.docx"/><Relationship Id="rId96" Type="http://schemas.openxmlformats.org/officeDocument/2006/relationships/image" Target="media/image45.emf"/><Relationship Id="rId140" Type="http://schemas.openxmlformats.org/officeDocument/2006/relationships/image" Target="media/image67.emf"/><Relationship Id="rId145" Type="http://schemas.openxmlformats.org/officeDocument/2006/relationships/oleObject" Target="embeddings/_________Microsoft_Word_97_20038.doc"/><Relationship Id="rId161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package" Target="embeddings/_________Microsoft_Word6.docx"/><Relationship Id="rId28" Type="http://schemas.openxmlformats.org/officeDocument/2006/relationships/image" Target="media/image11.emf"/><Relationship Id="rId49" Type="http://schemas.openxmlformats.org/officeDocument/2006/relationships/package" Target="embeddings/_________Microsoft_Word18.docx"/><Relationship Id="rId114" Type="http://schemas.openxmlformats.org/officeDocument/2006/relationships/image" Target="media/image54.emf"/><Relationship Id="rId119" Type="http://schemas.openxmlformats.org/officeDocument/2006/relationships/package" Target="embeddings/_________Microsoft_Word51.docx"/><Relationship Id="rId44" Type="http://schemas.openxmlformats.org/officeDocument/2006/relationships/image" Target="media/image19.emf"/><Relationship Id="rId60" Type="http://schemas.openxmlformats.org/officeDocument/2006/relationships/image" Target="media/image27.emf"/><Relationship Id="rId65" Type="http://schemas.openxmlformats.org/officeDocument/2006/relationships/package" Target="embeddings/_________Microsoft_Word26.docx"/><Relationship Id="rId81" Type="http://schemas.openxmlformats.org/officeDocument/2006/relationships/package" Target="embeddings/_________Microsoft_Word34.docx"/><Relationship Id="rId86" Type="http://schemas.openxmlformats.org/officeDocument/2006/relationships/image" Target="media/image40.emf"/><Relationship Id="rId130" Type="http://schemas.openxmlformats.org/officeDocument/2006/relationships/image" Target="media/image62.emf"/><Relationship Id="rId135" Type="http://schemas.openxmlformats.org/officeDocument/2006/relationships/oleObject" Target="embeddings/_________Microsoft_Word_97_20037.doc"/><Relationship Id="rId151" Type="http://schemas.openxmlformats.org/officeDocument/2006/relationships/oleObject" Target="embeddings/_________Microsoft_Word_97_20039.doc"/><Relationship Id="rId156" Type="http://schemas.openxmlformats.org/officeDocument/2006/relationships/footer" Target="footer1.xml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package" Target="embeddings/_________Microsoft_Word14.docx"/><Relationship Id="rId109" Type="http://schemas.openxmlformats.org/officeDocument/2006/relationships/package" Target="embeddings/_________Microsoft_Word46.docx"/><Relationship Id="rId34" Type="http://schemas.openxmlformats.org/officeDocument/2006/relationships/image" Target="media/image14.emf"/><Relationship Id="rId50" Type="http://schemas.openxmlformats.org/officeDocument/2006/relationships/image" Target="media/image22.emf"/><Relationship Id="rId55" Type="http://schemas.openxmlformats.org/officeDocument/2006/relationships/package" Target="embeddings/_________Microsoft_Word21.docx"/><Relationship Id="rId76" Type="http://schemas.openxmlformats.org/officeDocument/2006/relationships/image" Target="media/image35.emf"/><Relationship Id="rId97" Type="http://schemas.openxmlformats.org/officeDocument/2006/relationships/oleObject" Target="embeddings/_________Microsoft_Word_97_20032.doc"/><Relationship Id="rId104" Type="http://schemas.openxmlformats.org/officeDocument/2006/relationships/image" Target="media/image49.emf"/><Relationship Id="rId120" Type="http://schemas.openxmlformats.org/officeDocument/2006/relationships/image" Target="media/image57.emf"/><Relationship Id="rId125" Type="http://schemas.openxmlformats.org/officeDocument/2006/relationships/oleObject" Target="embeddings/_________Microsoft_Word_97_20034.doc"/><Relationship Id="rId141" Type="http://schemas.openxmlformats.org/officeDocument/2006/relationships/package" Target="embeddings/_________Microsoft_Word57.docx"/><Relationship Id="rId146" Type="http://schemas.openxmlformats.org/officeDocument/2006/relationships/image" Target="media/image70.emf"/><Relationship Id="rId7" Type="http://schemas.openxmlformats.org/officeDocument/2006/relationships/endnotes" Target="endnotes.xml"/><Relationship Id="rId71" Type="http://schemas.openxmlformats.org/officeDocument/2006/relationships/package" Target="embeddings/_________Microsoft_Word29.docx"/><Relationship Id="rId92" Type="http://schemas.openxmlformats.org/officeDocument/2006/relationships/image" Target="media/image43.emf"/><Relationship Id="rId162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package" Target="embeddings/_________Microsoft_Word9.docx"/><Relationship Id="rId24" Type="http://schemas.openxmlformats.org/officeDocument/2006/relationships/image" Target="media/image9.emf"/><Relationship Id="rId40" Type="http://schemas.openxmlformats.org/officeDocument/2006/relationships/image" Target="media/image17.emf"/><Relationship Id="rId45" Type="http://schemas.openxmlformats.org/officeDocument/2006/relationships/package" Target="embeddings/_________Microsoft_Word17.docx"/><Relationship Id="rId66" Type="http://schemas.openxmlformats.org/officeDocument/2006/relationships/image" Target="media/image30.emf"/><Relationship Id="rId87" Type="http://schemas.openxmlformats.org/officeDocument/2006/relationships/package" Target="embeddings/_________Microsoft_Word37.docx"/><Relationship Id="rId110" Type="http://schemas.openxmlformats.org/officeDocument/2006/relationships/image" Target="media/image52.emf"/><Relationship Id="rId115" Type="http://schemas.openxmlformats.org/officeDocument/2006/relationships/package" Target="embeddings/_________Microsoft_Word49.docx"/><Relationship Id="rId131" Type="http://schemas.openxmlformats.org/officeDocument/2006/relationships/package" Target="embeddings/_________Microsoft_Word54.docx"/><Relationship Id="rId136" Type="http://schemas.openxmlformats.org/officeDocument/2006/relationships/image" Target="media/image65.emf"/><Relationship Id="rId157" Type="http://schemas.openxmlformats.org/officeDocument/2006/relationships/footer" Target="footer2.xml"/><Relationship Id="rId61" Type="http://schemas.openxmlformats.org/officeDocument/2006/relationships/package" Target="embeddings/_________Microsoft_Word24.docx"/><Relationship Id="rId82" Type="http://schemas.openxmlformats.org/officeDocument/2006/relationships/image" Target="media/image38.emf"/><Relationship Id="rId152" Type="http://schemas.openxmlformats.org/officeDocument/2006/relationships/image" Target="media/image73.emf"/><Relationship Id="rId19" Type="http://schemas.openxmlformats.org/officeDocument/2006/relationships/hyperlink" Target="file:///C:\Users\gukhmantv\Downloads\&#1044;&#1041;&#1057;.docx" TargetMode="External"/><Relationship Id="rId14" Type="http://schemas.openxmlformats.org/officeDocument/2006/relationships/package" Target="embeddings/_________Microsoft_Word2.docx"/><Relationship Id="rId30" Type="http://schemas.openxmlformats.org/officeDocument/2006/relationships/image" Target="media/image12.emf"/><Relationship Id="rId35" Type="http://schemas.openxmlformats.org/officeDocument/2006/relationships/package" Target="embeddings/_________Microsoft_Word12.docx"/><Relationship Id="rId56" Type="http://schemas.openxmlformats.org/officeDocument/2006/relationships/image" Target="media/image25.emf"/><Relationship Id="rId77" Type="http://schemas.openxmlformats.org/officeDocument/2006/relationships/package" Target="embeddings/_________Microsoft_Word32.docx"/><Relationship Id="rId100" Type="http://schemas.openxmlformats.org/officeDocument/2006/relationships/image" Target="media/image47.emf"/><Relationship Id="rId105" Type="http://schemas.openxmlformats.org/officeDocument/2006/relationships/package" Target="embeddings/_________Microsoft_Word44.docx"/><Relationship Id="rId126" Type="http://schemas.openxmlformats.org/officeDocument/2006/relationships/image" Target="media/image60.emf"/><Relationship Id="rId147" Type="http://schemas.openxmlformats.org/officeDocument/2006/relationships/package" Target="embeddings/_________Microsoft_Word59.docx"/><Relationship Id="rId8" Type="http://schemas.openxmlformats.org/officeDocument/2006/relationships/image" Target="media/image1.png"/><Relationship Id="rId51" Type="http://schemas.openxmlformats.org/officeDocument/2006/relationships/package" Target="embeddings/_________Microsoft_Word19.docx"/><Relationship Id="rId72" Type="http://schemas.openxmlformats.org/officeDocument/2006/relationships/image" Target="media/image33.emf"/><Relationship Id="rId93" Type="http://schemas.openxmlformats.org/officeDocument/2006/relationships/oleObject" Target="embeddings/_________Microsoft_Word_97_20031.doc"/><Relationship Id="rId98" Type="http://schemas.openxmlformats.org/officeDocument/2006/relationships/image" Target="media/image46.emf"/><Relationship Id="rId121" Type="http://schemas.openxmlformats.org/officeDocument/2006/relationships/oleObject" Target="embeddings/_________Microsoft_Word_97_20033.doc"/><Relationship Id="rId142" Type="http://schemas.openxmlformats.org/officeDocument/2006/relationships/image" Target="media/image68.emf"/><Relationship Id="rId3" Type="http://schemas.openxmlformats.org/officeDocument/2006/relationships/styles" Target="styles.xml"/><Relationship Id="rId25" Type="http://schemas.openxmlformats.org/officeDocument/2006/relationships/package" Target="embeddings/_________Microsoft_Word7.docx"/><Relationship Id="rId46" Type="http://schemas.openxmlformats.org/officeDocument/2006/relationships/image" Target="media/image20.emf"/><Relationship Id="rId67" Type="http://schemas.openxmlformats.org/officeDocument/2006/relationships/package" Target="embeddings/_________Microsoft_Word27.docx"/><Relationship Id="rId116" Type="http://schemas.openxmlformats.org/officeDocument/2006/relationships/image" Target="media/image55.emf"/><Relationship Id="rId137" Type="http://schemas.openxmlformats.org/officeDocument/2006/relationships/package" Target="embeddings/_________Microsoft_Word55.docx"/><Relationship Id="rId158" Type="http://schemas.openxmlformats.org/officeDocument/2006/relationships/header" Target="header3.xml"/><Relationship Id="rId20" Type="http://schemas.openxmlformats.org/officeDocument/2006/relationships/image" Target="media/image7.emf"/><Relationship Id="rId41" Type="http://schemas.openxmlformats.org/officeDocument/2006/relationships/package" Target="embeddings/_________Microsoft_Word15.docx"/><Relationship Id="rId62" Type="http://schemas.openxmlformats.org/officeDocument/2006/relationships/image" Target="media/image28.emf"/><Relationship Id="rId83" Type="http://schemas.openxmlformats.org/officeDocument/2006/relationships/package" Target="embeddings/_________Microsoft_Word35.docx"/><Relationship Id="rId88" Type="http://schemas.openxmlformats.org/officeDocument/2006/relationships/image" Target="media/image41.emf"/><Relationship Id="rId111" Type="http://schemas.openxmlformats.org/officeDocument/2006/relationships/package" Target="embeddings/_________Microsoft_Word47.docx"/><Relationship Id="rId132" Type="http://schemas.openxmlformats.org/officeDocument/2006/relationships/image" Target="media/image63.emf"/><Relationship Id="rId153" Type="http://schemas.openxmlformats.org/officeDocument/2006/relationships/package" Target="embeddings/_________Microsoft_Word61.docx"/><Relationship Id="rId15" Type="http://schemas.openxmlformats.org/officeDocument/2006/relationships/image" Target="media/image5.emf"/><Relationship Id="rId36" Type="http://schemas.openxmlformats.org/officeDocument/2006/relationships/image" Target="media/image15.emf"/><Relationship Id="rId57" Type="http://schemas.openxmlformats.org/officeDocument/2006/relationships/package" Target="embeddings/_________Microsoft_Word22.docx"/><Relationship Id="rId106" Type="http://schemas.openxmlformats.org/officeDocument/2006/relationships/image" Target="media/image50.emf"/><Relationship Id="rId127" Type="http://schemas.openxmlformats.org/officeDocument/2006/relationships/oleObject" Target="embeddings/_________Microsoft_Word_97_20035.doc"/><Relationship Id="rId10" Type="http://schemas.openxmlformats.org/officeDocument/2006/relationships/package" Target="embeddings/_________Microsoft_Word.docx"/><Relationship Id="rId31" Type="http://schemas.openxmlformats.org/officeDocument/2006/relationships/package" Target="embeddings/_________Microsoft_Word10.docx"/><Relationship Id="rId52" Type="http://schemas.openxmlformats.org/officeDocument/2006/relationships/image" Target="media/image23.emf"/><Relationship Id="rId73" Type="http://schemas.openxmlformats.org/officeDocument/2006/relationships/package" Target="embeddings/_________Microsoft_Word30.docx"/><Relationship Id="rId78" Type="http://schemas.openxmlformats.org/officeDocument/2006/relationships/image" Target="media/image36.emf"/><Relationship Id="rId94" Type="http://schemas.openxmlformats.org/officeDocument/2006/relationships/image" Target="media/image44.emf"/><Relationship Id="rId99" Type="http://schemas.openxmlformats.org/officeDocument/2006/relationships/package" Target="embeddings/_________Microsoft_Word41.docx"/><Relationship Id="rId101" Type="http://schemas.openxmlformats.org/officeDocument/2006/relationships/package" Target="embeddings/_________Microsoft_Word42.docx"/><Relationship Id="rId122" Type="http://schemas.openxmlformats.org/officeDocument/2006/relationships/image" Target="media/image58.emf"/><Relationship Id="rId143" Type="http://schemas.openxmlformats.org/officeDocument/2006/relationships/package" Target="embeddings/_________Microsoft_Word58.docx"/><Relationship Id="rId148" Type="http://schemas.openxmlformats.org/officeDocument/2006/relationships/image" Target="media/image71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image" Target="media/image10.emf"/><Relationship Id="rId47" Type="http://schemas.openxmlformats.org/officeDocument/2006/relationships/oleObject" Target="embeddings/_________Microsoft_Word_97_2003.doc"/><Relationship Id="rId68" Type="http://schemas.openxmlformats.org/officeDocument/2006/relationships/image" Target="media/image31.emf"/><Relationship Id="rId89" Type="http://schemas.openxmlformats.org/officeDocument/2006/relationships/package" Target="embeddings/_________Microsoft_Word38.docx"/><Relationship Id="rId112" Type="http://schemas.openxmlformats.org/officeDocument/2006/relationships/image" Target="media/image53.emf"/><Relationship Id="rId133" Type="http://schemas.openxmlformats.org/officeDocument/2006/relationships/oleObject" Target="embeddings/_________Microsoft_Word_97_20036.doc"/><Relationship Id="rId154" Type="http://schemas.openxmlformats.org/officeDocument/2006/relationships/header" Target="header1.xml"/><Relationship Id="rId16" Type="http://schemas.openxmlformats.org/officeDocument/2006/relationships/package" Target="embeddings/_________Microsoft_Word3.docx"/><Relationship Id="rId37" Type="http://schemas.openxmlformats.org/officeDocument/2006/relationships/package" Target="embeddings/_________Microsoft_Word13.docx"/><Relationship Id="rId58" Type="http://schemas.openxmlformats.org/officeDocument/2006/relationships/image" Target="media/image26.emf"/><Relationship Id="rId79" Type="http://schemas.openxmlformats.org/officeDocument/2006/relationships/package" Target="embeddings/_________Microsoft_Word33.docx"/><Relationship Id="rId102" Type="http://schemas.openxmlformats.org/officeDocument/2006/relationships/image" Target="media/image48.emf"/><Relationship Id="rId123" Type="http://schemas.openxmlformats.org/officeDocument/2006/relationships/package" Target="embeddings/_________Microsoft_Word52.docx"/><Relationship Id="rId144" Type="http://schemas.openxmlformats.org/officeDocument/2006/relationships/image" Target="media/image69.emf"/><Relationship Id="rId90" Type="http://schemas.openxmlformats.org/officeDocument/2006/relationships/image" Target="media/image42.emf"/><Relationship Id="rId27" Type="http://schemas.openxmlformats.org/officeDocument/2006/relationships/package" Target="embeddings/_________Microsoft_Word8.docx"/><Relationship Id="rId48" Type="http://schemas.openxmlformats.org/officeDocument/2006/relationships/image" Target="media/image21.emf"/><Relationship Id="rId69" Type="http://schemas.openxmlformats.org/officeDocument/2006/relationships/package" Target="embeddings/_________Microsoft_Word28.docx"/><Relationship Id="rId113" Type="http://schemas.openxmlformats.org/officeDocument/2006/relationships/package" Target="embeddings/_________Microsoft_Word48.docx"/><Relationship Id="rId134" Type="http://schemas.openxmlformats.org/officeDocument/2006/relationships/image" Target="media/image64.emf"/><Relationship Id="rId80" Type="http://schemas.openxmlformats.org/officeDocument/2006/relationships/image" Target="media/image37.emf"/><Relationship Id="rId155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5840D-1591-4C2A-A5BB-A3CB37E75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2135</Words>
  <Characters>12173</Characters>
  <Application>Microsoft Office Word</Application>
  <DocSecurity>0</DocSecurity>
  <Lines>101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Рыжова Надежда Юрьевна</cp:lastModifiedBy>
  <cp:revision>2</cp:revision>
  <cp:lastPrinted>2018-11-08T09:35:00Z</cp:lastPrinted>
  <dcterms:created xsi:type="dcterms:W3CDTF">2023-02-14T12:59:00Z</dcterms:created>
  <dcterms:modified xsi:type="dcterms:W3CDTF">2023-02-14T12:59:00Z</dcterms:modified>
</cp:coreProperties>
</file>