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7556B9" w:rsidRDefault="003F1945" w:rsidP="003F1945">
      <w:pPr>
        <w:jc w:val="right"/>
        <w:rPr>
          <w:i/>
          <w:color w:val="244061" w:themeColor="accent1" w:themeShade="80"/>
        </w:rPr>
      </w:pPr>
      <w:bookmarkStart w:id="0" w:name="_GoBack"/>
      <w:bookmarkEnd w:id="0"/>
      <w:r w:rsidRPr="007556B9">
        <w:rPr>
          <w:i/>
          <w:color w:val="244061" w:themeColor="accent1" w:themeShade="80"/>
        </w:rPr>
        <w:t xml:space="preserve">                                                                                                      </w:t>
      </w:r>
      <w:r>
        <w:rPr>
          <w:i/>
          <w:color w:val="244061" w:themeColor="accent1" w:themeShade="80"/>
        </w:rPr>
        <w:t xml:space="preserve">                               </w:t>
      </w:r>
    </w:p>
    <w:p w:rsidR="00E27B4B" w:rsidRPr="00336043" w:rsidRDefault="003F1945" w:rsidP="00E27B4B">
      <w:pPr>
        <w:jc w:val="center"/>
      </w:pPr>
      <w:bookmarkStart w:id="1" w:name="_Приложение_№_5"/>
      <w:bookmarkEnd w:id="1"/>
      <w:r w:rsidRPr="00336043">
        <w:rPr>
          <w:noProof/>
        </w:rPr>
        <w:drawing>
          <wp:inline distT="0" distB="0" distL="0" distR="0" wp14:anchorId="1F813050" wp14:editId="3A272ABB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336043" w:rsidRDefault="00E27B4B" w:rsidP="00E27B4B">
      <w:pPr>
        <w:jc w:val="center"/>
      </w:pPr>
    </w:p>
    <w:p w:rsidR="003F1945" w:rsidRPr="00336043" w:rsidRDefault="00E27B4B" w:rsidP="00E27B4B">
      <w:pPr>
        <w:jc w:val="right"/>
      </w:pPr>
      <w:r w:rsidRPr="00336043">
        <w:t>Приложение</w:t>
      </w:r>
    </w:p>
    <w:p w:rsidR="00E27B4B" w:rsidRPr="00336043" w:rsidRDefault="003F1945" w:rsidP="003F1945">
      <w:pPr>
        <w:spacing w:after="200"/>
        <w:jc w:val="right"/>
      </w:pPr>
      <w:r w:rsidRPr="00336043">
        <w:t>к Приказу №</w:t>
      </w:r>
      <w:ins w:id="2" w:author="Харинова Наталья Александровна" w:date="2023-02-09T09:07:00Z">
        <w:r w:rsidR="000E5617">
          <w:t>113/ОД от 08.02.223</w:t>
        </w:r>
      </w:ins>
    </w:p>
    <w:p w:rsidR="00DB746A" w:rsidRPr="00336043" w:rsidRDefault="00611DE9" w:rsidP="003F1945">
      <w:pPr>
        <w:jc w:val="center"/>
        <w:rPr>
          <w:b/>
          <w:sz w:val="48"/>
          <w:szCs w:val="48"/>
        </w:rPr>
      </w:pPr>
      <w:r w:rsidRPr="00336043">
        <w:rPr>
          <w:b/>
          <w:sz w:val="48"/>
          <w:szCs w:val="48"/>
        </w:rPr>
        <w:t>АЛЬБОМ</w:t>
      </w:r>
    </w:p>
    <w:p w:rsidR="003F1945" w:rsidRPr="00336043" w:rsidRDefault="003F1945" w:rsidP="003F1945">
      <w:pPr>
        <w:jc w:val="center"/>
        <w:rPr>
          <w:b/>
        </w:rPr>
      </w:pPr>
      <w:r w:rsidRPr="00336043">
        <w:rPr>
          <w:b/>
        </w:rPr>
        <w:t>ТИПОВЫХ ФОРМ</w:t>
      </w:r>
      <w:r w:rsidRPr="00336043">
        <w:rPr>
          <w:b/>
          <w:sz w:val="48"/>
          <w:szCs w:val="48"/>
        </w:rPr>
        <w:t xml:space="preserve"> </w:t>
      </w:r>
      <w:r w:rsidRPr="00336043">
        <w:rPr>
          <w:b/>
        </w:rPr>
        <w:t>ДОГОВОРОВ РКО И СПЕЦИАЛЬНЫХ СЧЕТОВ (ФИЛИАЛ «КОРПОРАТИВНЫЙ»)</w:t>
      </w:r>
    </w:p>
    <w:p w:rsidR="003F1945" w:rsidRPr="00336043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6371"/>
      </w:tblGrid>
      <w:tr w:rsidR="003F1945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336043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Бизнес-линия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336043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336043">
              <w:t>Корпоративный бизнес</w:t>
            </w:r>
          </w:p>
        </w:tc>
      </w:tr>
      <w:tr w:rsidR="003F1945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336043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Бизнес-процесс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336043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336043">
              <w:t>Расчетные счета и сервисы</w:t>
            </w:r>
          </w:p>
        </w:tc>
      </w:tr>
      <w:tr w:rsidR="003F1945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336043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Код документа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8935F4" w:rsidRPr="00336043" w:rsidRDefault="00B00EE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336043">
              <w:rPr>
                <w:rFonts w:eastAsia="Calibri"/>
                <w:kern w:val="3"/>
              </w:rPr>
              <w:t>08.00.144</w:t>
            </w:r>
            <w:r w:rsidR="005A3D10" w:rsidRPr="00336043">
              <w:rPr>
                <w:rFonts w:eastAsia="Calibri"/>
                <w:kern w:val="3"/>
              </w:rPr>
              <w:t>_</w:t>
            </w:r>
          </w:p>
        </w:tc>
      </w:tr>
      <w:tr w:rsidR="00E27B4B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336043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Владелец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336043" w:rsidRDefault="00620343" w:rsidP="00E27B4B">
            <w:pPr>
              <w:rPr>
                <w:rFonts w:eastAsia="Calibri"/>
                <w:kern w:val="3"/>
              </w:rPr>
            </w:pPr>
            <w:r w:rsidRPr="00336043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E27B4B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336043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Менеджер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336043" w:rsidRDefault="002F5963" w:rsidP="002F5963">
            <w:pPr>
              <w:suppressAutoHyphens/>
              <w:rPr>
                <w:rFonts w:eastAsia="Calibri"/>
                <w:kern w:val="3"/>
              </w:rPr>
            </w:pPr>
            <w:r w:rsidRPr="00336043">
              <w:t>Отдел развития комиссионных продуктов Департамента технологического развития, Гухман Т.В.</w:t>
            </w:r>
          </w:p>
        </w:tc>
      </w:tr>
      <w:tr w:rsidR="00E27B4B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336043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336043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336043" w:rsidRDefault="00E27B4B" w:rsidP="00E27B4B">
            <w:pPr>
              <w:suppressAutoHyphens/>
              <w:rPr>
                <w:rFonts w:eastAsia="Calibri"/>
                <w:kern w:val="3"/>
              </w:rPr>
            </w:pPr>
            <w:r w:rsidRPr="00336043">
              <w:rPr>
                <w:rFonts w:eastAsia="Calibri"/>
                <w:kern w:val="3"/>
              </w:rPr>
              <w:t>Отдел методологии корпоративного бизнеса Департамента технологического развития, Никифорова О.В.</w:t>
            </w:r>
          </w:p>
        </w:tc>
      </w:tr>
      <w:tr w:rsidR="003F1945" w:rsidRPr="00336043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336043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336043">
              <w:rPr>
                <w:b/>
              </w:rPr>
              <w:t>Уровень доступа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336043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336043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336043" w:rsidRDefault="003F1945" w:rsidP="003F1945">
      <w:pPr>
        <w:spacing w:before="1400"/>
        <w:jc w:val="center"/>
        <w:rPr>
          <w:b/>
          <w:bCs/>
        </w:rPr>
      </w:pPr>
      <w:r w:rsidRPr="00336043">
        <w:rPr>
          <w:b/>
          <w:bCs/>
        </w:rPr>
        <w:t>г. Кострома</w:t>
      </w:r>
    </w:p>
    <w:p w:rsidR="003F1945" w:rsidRPr="00336043" w:rsidRDefault="003F1945" w:rsidP="003F1945">
      <w:pPr>
        <w:jc w:val="center"/>
        <w:rPr>
          <w:b/>
          <w:bCs/>
        </w:rPr>
      </w:pPr>
      <w:r w:rsidRPr="00336043">
        <w:rPr>
          <w:b/>
          <w:bCs/>
        </w:rPr>
        <w:t>20</w:t>
      </w:r>
      <w:r w:rsidR="000517C4">
        <w:rPr>
          <w:b/>
          <w:bCs/>
        </w:rPr>
        <w:t>23</w:t>
      </w:r>
    </w:p>
    <w:p w:rsidR="008935F4" w:rsidRPr="00336043" w:rsidRDefault="008935F4" w:rsidP="003F1945">
      <w:pPr>
        <w:jc w:val="center"/>
        <w:rPr>
          <w:b/>
          <w:bCs/>
        </w:rPr>
      </w:pPr>
    </w:p>
    <w:p w:rsidR="008935F4" w:rsidRPr="00336043" w:rsidRDefault="008935F4" w:rsidP="00317F9D">
      <w:pPr>
        <w:pStyle w:val="a3"/>
        <w:jc w:val="right"/>
      </w:pPr>
    </w:p>
    <w:p w:rsidR="008935F4" w:rsidRPr="00336043" w:rsidRDefault="008935F4" w:rsidP="00317F9D">
      <w:pPr>
        <w:pStyle w:val="a3"/>
        <w:jc w:val="right"/>
      </w:pPr>
    </w:p>
    <w:p w:rsidR="008935F4" w:rsidRPr="00336043" w:rsidRDefault="008935F4" w:rsidP="00317F9D">
      <w:pPr>
        <w:pStyle w:val="a3"/>
        <w:jc w:val="right"/>
      </w:pPr>
    </w:p>
    <w:p w:rsidR="003704D3" w:rsidRPr="00336043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C13A37" w:rsidRPr="00336043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№</w:t>
            </w:r>
            <w:r w:rsidR="00FE79D3" w:rsidRPr="00336043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НАИМЕНОВАНИЕ</w:t>
            </w:r>
          </w:p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336043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b/>
                <w:sz w:val="22"/>
                <w:szCs w:val="22"/>
              </w:rPr>
              <w:t>ПРИЛОЖЕНИЯ</w:t>
            </w:r>
          </w:p>
        </w:tc>
      </w:tr>
      <w:tr w:rsidR="00ED3BAC" w:rsidRPr="00336043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5A3D10" w:rsidP="00DB746A">
            <w:pPr>
              <w:jc w:val="center"/>
              <w:rPr>
                <w:sz w:val="22"/>
                <w:szCs w:val="22"/>
              </w:rPr>
            </w:pPr>
            <w:bookmarkStart w:id="3" w:name="_MON_1392563568"/>
            <w:bookmarkStart w:id="4" w:name="_MON_1392563589"/>
            <w:bookmarkStart w:id="5" w:name="_MON_1392555619"/>
            <w:bookmarkStart w:id="6" w:name="_MON_1392555735"/>
            <w:bookmarkStart w:id="7" w:name="_MON_1392556012"/>
            <w:bookmarkStart w:id="8" w:name="_MON_1392555558"/>
            <w:bookmarkStart w:id="9" w:name="_MON_1392622298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336043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3BAC" w:rsidRPr="00336043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716210525"/>
        <w:bookmarkEnd w:id="10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37899165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336043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336043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D3BAC" w:rsidRPr="00336043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caps/>
                <w:color w:val="000000"/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336043" w:rsidRDefault="005A3D10" w:rsidP="00DA6F01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DA6F01" w:rsidRPr="00336043">
              <w:rPr>
                <w:sz w:val="22"/>
                <w:szCs w:val="22"/>
              </w:rPr>
              <w:t>_</w:t>
            </w:r>
            <w:r w:rsidRPr="00336043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08"/>
        <w:bookmarkEnd w:id="1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20" w:dyaOrig="987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37899166" r:id="rId12">
                  <o:FieldCodes>\s</o:FieldCodes>
                </o:OLEObject>
              </w:object>
            </w:r>
          </w:p>
        </w:tc>
      </w:tr>
      <w:tr w:rsidR="00ED3BAC" w:rsidRPr="00336043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MON_1652612235"/>
        <w:bookmarkEnd w:id="12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37899167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336043" w:rsidRDefault="009A5FF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08.00.144_02_01</w:t>
            </w:r>
          </w:p>
        </w:tc>
      </w:tr>
      <w:tr w:rsidR="00ED3BAC" w:rsidRPr="00336043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3" w:name="_MON_1728385556"/>
        <w:bookmarkEnd w:id="1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20" w:dyaOrig="987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37899168" r:id="rId16">
                  <o:FieldCodes>\s</o:FieldCodes>
                </o:OLEObject>
              </w:object>
            </w:r>
          </w:p>
        </w:tc>
      </w:tr>
      <w:tr w:rsidR="00ED3BAC" w:rsidRPr="00336043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9A5FF5" w:rsidP="008166DC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08.00.144_02_0</w:t>
            </w:r>
            <w:r w:rsidR="008166DC" w:rsidRPr="00336043">
              <w:rPr>
                <w:sz w:val="22"/>
                <w:szCs w:val="22"/>
              </w:rPr>
              <w:t>2</w:t>
            </w:r>
          </w:p>
        </w:tc>
      </w:tr>
      <w:tr w:rsidR="008D3D6A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336043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D3BAC" w:rsidRPr="00336043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070E9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 (</w:t>
            </w:r>
            <w:r w:rsidRPr="00336043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Согласовано в </w:t>
            </w:r>
            <w:r w:rsidRPr="00336043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ED3BAC" w:rsidRPr="00336043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4" w:name="_MON_1737360344"/>
        <w:bookmarkEnd w:id="14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0517C4" w:rsidP="00DB746A">
            <w:pPr>
              <w:jc w:val="center"/>
              <w:rPr>
                <w:sz w:val="22"/>
                <w:szCs w:val="22"/>
              </w:rPr>
            </w:pPr>
            <w:r>
              <w:object w:dxaOrig="1512" w:dyaOrig="993">
                <v:shape id="_x0000_i1029" type="#_x0000_t75" style="width:74.25pt;height:49.5pt" o:ole="">
                  <v:imagedata r:id="rId17" o:title=""/>
                </v:shape>
                <o:OLEObject Type="Embed" ProgID="Word.Document.12" ShapeID="_x0000_i1029" DrawAspect="Icon" ObjectID="_1737899169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color w:val="000000"/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336043">
              <w:rPr>
                <w:sz w:val="22"/>
                <w:szCs w:val="22"/>
              </w:rPr>
              <w:t xml:space="preserve">в </w:t>
            </w:r>
            <w:r w:rsidRPr="00336043">
              <w:rPr>
                <w:color w:val="000000"/>
                <w:sz w:val="22"/>
                <w:szCs w:val="22"/>
              </w:rPr>
              <w:t xml:space="preserve"> Банковских</w:t>
            </w:r>
            <w:proofErr w:type="gramEnd"/>
            <w:r w:rsidRPr="00336043">
              <w:rPr>
                <w:color w:val="000000"/>
                <w:sz w:val="22"/>
                <w:szCs w:val="22"/>
              </w:rPr>
              <w:t xml:space="preserve"> правилах</w:t>
            </w:r>
          </w:p>
          <w:p w:rsidR="00E87FD2" w:rsidRPr="00336043" w:rsidRDefault="00E87FD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color w:val="000000"/>
                <w:sz w:val="22"/>
                <w:szCs w:val="22"/>
              </w:rPr>
              <w:t>08.00.03_06.02</w:t>
            </w:r>
          </w:p>
        </w:tc>
      </w:tr>
      <w:tr w:rsidR="00ED3BAC" w:rsidRPr="00336043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36043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Согласовано в </w:t>
            </w:r>
            <w:r w:rsidRPr="00336043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ED3BAC" w:rsidRPr="00336043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4 (</w:t>
            </w:r>
            <w:r w:rsidRPr="00336043">
              <w:rPr>
                <w:bCs/>
                <w:color w:val="000000"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5" w:name="_MON_1600846686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30" type="#_x0000_t75" style="width:75.75pt;height:48.75pt" o:ole="">
                  <v:imagedata r:id="rId20" o:title=""/>
                </v:shape>
                <o:OLEObject Type="Embed" ProgID="Word.Document.12" ShapeID="_x0000_i1030" DrawAspect="Icon" ObjectID="_1737899170" r:id="rId21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BD2120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08.00.144_03_04</w:t>
            </w:r>
          </w:p>
        </w:tc>
      </w:tr>
      <w:tr w:rsidR="00ED3BAC" w:rsidRPr="00336043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6" w:name="_MON_1604498158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1" type="#_x0000_t75" style="width:77.25pt;height:49.5pt" o:ole="">
                  <v:imagedata r:id="rId22" o:title=""/>
                </v:shape>
                <o:OLEObject Type="Embed" ProgID="Word.Document.12" ShapeID="_x0000_i1031" DrawAspect="Icon" ObjectID="_1737899171" r:id="rId23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8A07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_05</w:t>
            </w:r>
          </w:p>
        </w:tc>
      </w:tr>
      <w:tr w:rsidR="00ED3BAC" w:rsidRPr="00336043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7" w:name="_MON_1604499429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2" type="#_x0000_t75" style="width:77.25pt;height:49.5pt" o:ole="">
                  <v:imagedata r:id="rId24" o:title=""/>
                </v:shape>
                <o:OLEObject Type="Embed" ProgID="Word.Document.12" ShapeID="_x0000_i1032" DrawAspect="Icon" ObjectID="_1737899172" r:id="rId25">
                  <o:FieldCodes>\s</o:FieldCodes>
                </o:OLEObject>
              </w:object>
            </w:r>
          </w:p>
        </w:tc>
      </w:tr>
      <w:tr w:rsidR="00ED3BAC" w:rsidRPr="00336043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91193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_06</w:t>
            </w:r>
          </w:p>
        </w:tc>
      </w:tr>
      <w:tr w:rsidR="00ED3BAC" w:rsidRPr="00336043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8" w:name="_MON_1604499546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3" type="#_x0000_t75" style="width:77.25pt;height:49.5pt" o:ole="">
                  <v:imagedata r:id="rId26" o:title=""/>
                </v:shape>
                <o:OLEObject Type="Embed" ProgID="Word.Document.12" ShapeID="_x0000_i1033" DrawAspect="Icon" ObjectID="_1737899173" r:id="rId27">
                  <o:FieldCodes>\s</o:FieldCodes>
                </o:OLEObject>
              </w:object>
            </w:r>
          </w:p>
        </w:tc>
      </w:tr>
      <w:tr w:rsidR="00ED3BAC" w:rsidRPr="00336043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35182F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_07</w:t>
            </w:r>
          </w:p>
        </w:tc>
      </w:tr>
      <w:tr w:rsidR="00ED3BAC" w:rsidRPr="00336043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9" w:name="_MON_1604499642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4" type="#_x0000_t75" style="width:77.25pt;height:49.5pt" o:ole="">
                  <v:imagedata r:id="rId28" o:title=""/>
                </v:shape>
                <o:OLEObject Type="Embed" ProgID="Word.Document.12" ShapeID="_x0000_i1034" DrawAspect="Icon" ObjectID="_1737899174" r:id="rId29">
                  <o:FieldCodes>\s</o:FieldCodes>
                </o:OLEObject>
              </w:object>
            </w:r>
          </w:p>
        </w:tc>
      </w:tr>
      <w:tr w:rsidR="00ED3BAC" w:rsidRPr="00336043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E53E9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_08</w:t>
            </w:r>
          </w:p>
        </w:tc>
      </w:tr>
      <w:tr w:rsidR="00ED3BAC" w:rsidRPr="00336043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20" w:name="_MON_1604499765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5" type="#_x0000_t75" style="width:77.25pt;height:49.5pt" o:ole="">
                  <v:imagedata r:id="rId30" o:title=""/>
                </v:shape>
                <o:OLEObject Type="Embed" ProgID="Word.Document.12" ShapeID="_x0000_i1035" DrawAspect="Icon" ObjectID="_1737899175" r:id="rId31">
                  <o:FieldCodes>\s</o:FieldCodes>
                </o:OLEObject>
              </w:object>
            </w:r>
          </w:p>
        </w:tc>
      </w:tr>
      <w:tr w:rsidR="00ED3BAC" w:rsidRPr="00336043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E53E9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_09</w:t>
            </w:r>
          </w:p>
        </w:tc>
      </w:tr>
      <w:tr w:rsidR="00ED3BAC" w:rsidRPr="00336043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1" w:name="_MON_1604500150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6" type="#_x0000_t75" style="width:77.25pt;height:49.5pt" o:ole="">
                  <v:imagedata r:id="rId32" o:title=""/>
                </v:shape>
                <o:OLEObject Type="Embed" ProgID="Word.Document.12" ShapeID="_x0000_i1036" DrawAspect="Icon" ObjectID="_1737899176" r:id="rId33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2879B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_10</w:t>
            </w:r>
          </w:p>
        </w:tc>
      </w:tr>
      <w:tr w:rsidR="00F03D86" w:rsidRPr="00336043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336043">
              <w:rPr>
                <w:sz w:val="22"/>
                <w:szCs w:val="22"/>
              </w:rPr>
              <w:t>ПИФом</w:t>
            </w:r>
            <w:proofErr w:type="spellEnd"/>
            <w:r w:rsidRPr="00336043">
              <w:rPr>
                <w:sz w:val="22"/>
                <w:szCs w:val="22"/>
              </w:rPr>
              <w:t>/</w:t>
            </w:r>
            <w:proofErr w:type="spellStart"/>
            <w:r w:rsidRPr="00336043">
              <w:rPr>
                <w:sz w:val="22"/>
                <w:szCs w:val="22"/>
              </w:rPr>
              <w:t>ЗПИФом</w:t>
            </w:r>
            <w:proofErr w:type="spellEnd"/>
            <w:r w:rsidRPr="00336043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730897712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737899177" r:id="rId35">
                  <o:FieldCodes>\s</o:FieldCodes>
                </o:OLEObject>
              </w:object>
            </w:r>
          </w:p>
        </w:tc>
      </w:tr>
      <w:tr w:rsidR="00F03D86" w:rsidRPr="00336043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336043" w:rsidRDefault="00F03D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</w:t>
            </w:r>
            <w:r w:rsidR="00BD2120" w:rsidRPr="00336043">
              <w:rPr>
                <w:sz w:val="22"/>
                <w:szCs w:val="22"/>
              </w:rPr>
              <w:t>_03</w:t>
            </w:r>
            <w:r w:rsidRPr="00336043">
              <w:rPr>
                <w:sz w:val="22"/>
                <w:szCs w:val="22"/>
              </w:rPr>
              <w:t>_11</w:t>
            </w:r>
          </w:p>
        </w:tc>
      </w:tr>
      <w:tr w:rsidR="00ED3BAC" w:rsidRPr="00336043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3" w:name="_MON_1604500589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8" type="#_x0000_t75" style="width:77.25pt;height:49.5pt" o:ole="">
                  <v:imagedata r:id="rId36" o:title=""/>
                </v:shape>
                <o:OLEObject Type="Embed" ProgID="Word.Document.12" ShapeID="_x0000_i1038" DrawAspect="Icon" ObjectID="_1737899178" r:id="rId37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BD2120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08.00.144_03_12</w:t>
            </w:r>
          </w:p>
        </w:tc>
      </w:tr>
      <w:tr w:rsidR="00ED3BAC" w:rsidRPr="00336043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4" w:name="_MON_1604731834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39" type="#_x0000_t75" style="width:77.25pt;height:49.5pt" o:ole="">
                  <v:imagedata r:id="rId38" o:title=""/>
                </v:shape>
                <o:OLEObject Type="Embed" ProgID="Word.Document.12" ShapeID="_x0000_i1039" DrawAspect="Icon" ObjectID="_1737899179" r:id="rId39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08.00.144_03_13</w:t>
            </w:r>
          </w:p>
        </w:tc>
      </w:tr>
      <w:tr w:rsidR="00ED3BAC" w:rsidRPr="00336043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5" w:name="_MON_1715500933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40" w:dyaOrig="997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37899180" r:id="rId41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1C0BE2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08.00.144_03_14</w:t>
            </w:r>
          </w:p>
        </w:tc>
      </w:tr>
      <w:tr w:rsidR="00ED3BAC" w:rsidRPr="00336043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6" w:name="_MON_171550094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40" w:dyaOrig="997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37899181" r:id="rId43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08.00.144_03_15</w:t>
            </w:r>
          </w:p>
        </w:tc>
      </w:tr>
      <w:tr w:rsidR="00ED3BAC" w:rsidRPr="00336043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336043">
              <w:rPr>
                <w:sz w:val="22"/>
                <w:szCs w:val="22"/>
              </w:rPr>
              <w:t>ПИФом</w:t>
            </w:r>
            <w:proofErr w:type="spellEnd"/>
            <w:r w:rsidRPr="00336043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7" w:name="_MON_1655875511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37899182" r:id="rId45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1C0BE2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08.00.144_03_16</w:t>
            </w:r>
          </w:p>
        </w:tc>
      </w:tr>
      <w:tr w:rsidR="00ED3BAC" w:rsidRPr="00336043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8" w:name="_MON_1663417783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9" w:dyaOrig="99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37899183" r:id="rId47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984203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08.00.09_02_10</w:t>
            </w:r>
          </w:p>
        </w:tc>
      </w:tr>
      <w:tr w:rsidR="00ED3BAC" w:rsidRPr="00336043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9" w:name="_MON_1673158521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37899184" r:id="rId49">
                  <o:FieldCodes>\s</o:FieldCodes>
                </o:OLEObject>
              </w:object>
            </w:r>
          </w:p>
        </w:tc>
      </w:tr>
      <w:tr w:rsidR="00ED3BAC" w:rsidRPr="00336043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984203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08.00.09_12</w:t>
            </w:r>
          </w:p>
        </w:tc>
      </w:tr>
      <w:tr w:rsidR="00ED3BAC" w:rsidRPr="00336043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30" w:name="_MON_1708334030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37899185" r:id="rId51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E389F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08.00.09_13__</w:t>
            </w:r>
          </w:p>
        </w:tc>
      </w:tr>
      <w:tr w:rsidR="00ED3BAC" w:rsidRPr="00336043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20</w:t>
            </w:r>
          </w:p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1" w:name="_MON_1716212826"/>
        <w:bookmarkEnd w:id="3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737899186" r:id="rId53">
                  <o:FieldCodes>\s</o:FieldCodes>
                </o:OLEObject>
              </w:object>
            </w:r>
          </w:p>
        </w:tc>
      </w:tr>
      <w:tr w:rsidR="00ED3BAC" w:rsidRPr="00336043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8166D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08.00.09_14_</w:t>
            </w:r>
          </w:p>
        </w:tc>
      </w:tr>
      <w:tr w:rsidR="00ED3BAC" w:rsidRPr="00336043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color w:val="000000"/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2" w:name="_MON_1728122095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737899187" r:id="rId55">
                  <o:FieldCodes>\s</o:FieldCodes>
                </o:OLEObject>
              </w:object>
            </w:r>
          </w:p>
        </w:tc>
      </w:tr>
      <w:tr w:rsidR="00ED3BAC" w:rsidRPr="00336043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08.00.144_03_21</w:t>
            </w:r>
          </w:p>
        </w:tc>
      </w:tr>
      <w:tr w:rsidR="00ED3BAC" w:rsidRPr="00336043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336043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336043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336043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3" w:name="_MON_1728122164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737899188" r:id="rId57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1C0BE2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08.00.144_03_22</w:t>
            </w:r>
          </w:p>
        </w:tc>
      </w:tr>
      <w:tr w:rsidR="00ED3BAC" w:rsidRPr="00336043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4" w:name="_MON_1728122242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737899189" r:id="rId59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E389F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08.00.09_02.06_</w:t>
            </w:r>
          </w:p>
        </w:tc>
      </w:tr>
      <w:tr w:rsidR="00ED3BAC" w:rsidRPr="00336043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BAC" w:rsidRPr="00336043" w:rsidRDefault="00ED3BAC" w:rsidP="00DB74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336043">
              <w:rPr>
                <w:color w:val="000000"/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336043">
              <w:rPr>
                <w:color w:val="000000"/>
                <w:sz w:val="22"/>
                <w:szCs w:val="22"/>
                <w:lang w:eastAsia="en-US"/>
              </w:rPr>
              <w:t>эскроу</w:t>
            </w:r>
            <w:proofErr w:type="spellEnd"/>
            <w:r w:rsidRPr="00336043">
              <w:rPr>
                <w:color w:val="000000"/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5" w:name="_MON_1728122341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737899190" r:id="rId61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ED3BAC" w:rsidP="00DB74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08.00.144_03_24</w:t>
            </w:r>
          </w:p>
        </w:tc>
      </w:tr>
      <w:tr w:rsidR="00ED3BAC" w:rsidRPr="00336043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6" w:name="_MON_172812284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2" o:title=""/>
                </v:shape>
                <o:OLEObject Type="Embed" ProgID="Word.Document.12" ShapeID="_x0000_i1051" DrawAspect="Icon" ObjectID="_1737899191" r:id="rId63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7349B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08.00.09_02.09</w:t>
            </w:r>
          </w:p>
        </w:tc>
      </w:tr>
      <w:tr w:rsidR="00ED3BAC" w:rsidRPr="00336043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2F5963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7" w:name="_MON_1728482934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4" o:title=""/>
                </v:shape>
                <o:OLEObject Type="Embed" ProgID="Word.Document.12" ShapeID="_x0000_i1052" DrawAspect="Icon" ObjectID="_1737899192" r:id="rId65">
                  <o:FieldCodes>\s</o:FieldCodes>
                </o:OLEObject>
              </w:object>
            </w:r>
          </w:p>
        </w:tc>
      </w:tr>
      <w:tr w:rsidR="00ED3BAC" w:rsidRPr="00336043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2F59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08.00.144_03_26</w:t>
            </w:r>
          </w:p>
        </w:tc>
      </w:tr>
      <w:tr w:rsidR="00ED3BAC" w:rsidRPr="00336043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ED3BAC" w:rsidRPr="00336043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Приложение 27 (Условия оказания услуги «</w:t>
            </w:r>
            <w:r w:rsidRPr="00336043">
              <w:rPr>
                <w:b w:val="0"/>
                <w:szCs w:val="22"/>
                <w:lang w:val="en-US"/>
              </w:rPr>
              <w:t>VIP</w:t>
            </w:r>
            <w:r w:rsidRPr="00336043">
              <w:rPr>
                <w:b w:val="0"/>
                <w:szCs w:val="22"/>
              </w:rPr>
              <w:t>-Партнер»)</w:t>
            </w:r>
          </w:p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bookmarkStart w:id="38" w:name="_MON_1730897454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6" o:title=""/>
                </v:shape>
                <o:OLEObject Type="Embed" ProgID="Word.Document.12" ShapeID="_x0000_i1053" DrawAspect="Icon" ObjectID="_1737899193" r:id="rId67">
                  <o:FieldCodes>\s</o:FieldCodes>
                </o:OLEObject>
              </w:object>
            </w:r>
          </w:p>
        </w:tc>
      </w:tr>
      <w:tr w:rsidR="00ED3BAC" w:rsidRPr="00336043" w:rsidTr="001C0BE2">
        <w:trPr>
          <w:trHeight w:val="57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336043" w:rsidRDefault="00ED3BAC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336043" w:rsidRDefault="001C0BE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08.00.09_15_</w:t>
            </w:r>
          </w:p>
        </w:tc>
      </w:tr>
      <w:tr w:rsidR="00D81A36" w:rsidRPr="00336043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ind w:right="23"/>
              <w:jc w:val="center"/>
              <w:rPr>
                <w:caps/>
                <w:color w:val="000000"/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9" w:name="_MON_1600844140"/>
        <w:bookmarkEnd w:id="39"/>
        <w:bookmarkStart w:id="40" w:name="_MON_1603180078"/>
        <w:bookmarkEnd w:id="4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4" type="#_x0000_t75" style="width:75.75pt;height:48.75pt" o:ole="">
                  <v:imagedata r:id="rId68" o:title=""/>
                </v:shape>
                <o:OLEObject Type="Embed" ProgID="Word.Document.12" ShapeID="_x0000_i1054" DrawAspect="Icon" ObjectID="_1737899194" r:id="rId6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D81A36" w:rsidRPr="00336043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A36" w:rsidRPr="00336043" w:rsidRDefault="00D81A3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</w:t>
            </w:r>
            <w:r w:rsidRPr="00336043">
              <w:rPr>
                <w:sz w:val="22"/>
                <w:szCs w:val="22"/>
              </w:rPr>
              <w:lastRenderedPageBreak/>
              <w:t>процентов на среднемесячный остаток на счете (СМ)</w:t>
            </w:r>
          </w:p>
        </w:tc>
        <w:bookmarkStart w:id="41" w:name="_MON_1600844149"/>
        <w:bookmarkEnd w:id="41"/>
        <w:bookmarkStart w:id="42" w:name="_MON_1603180086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5" type="#_x0000_t75" style="width:75.75pt;height:48.75pt" o:ole="">
                  <v:imagedata r:id="rId70" o:title=""/>
                </v:shape>
                <o:OLEObject Type="Embed" ProgID="Word.Document.12" ShapeID="_x0000_i1055" DrawAspect="Icon" ObjectID="_1737899195" r:id="rId7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CC732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3" w:name="_MON_1600844160"/>
        <w:bookmarkEnd w:id="43"/>
        <w:bookmarkStart w:id="44" w:name="_MON_1603180094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6" type="#_x0000_t75" style="width:75.75pt;height:48.75pt" o:ole="">
                  <v:imagedata r:id="rId72" o:title=""/>
                </v:shape>
                <o:OLEObject Type="Embed" ProgID="Word.Document.12" ShapeID="_x0000_i1056" DrawAspect="Icon" ObjectID="_1737899196" r:id="rId7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F6070B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5" w:name="_MON_1600844170"/>
        <w:bookmarkEnd w:id="45"/>
        <w:bookmarkStart w:id="46" w:name="_MON_1603180101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7" type="#_x0000_t75" style="width:75.75pt;height:48.75pt" o:ole="">
                  <v:imagedata r:id="rId74" o:title=""/>
                </v:shape>
                <o:OLEObject Type="Embed" ProgID="Word.Document.12" ShapeID="_x0000_i1057" DrawAspect="Icon" ObjectID="_1737899197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7" w:name="_MON_1603180107"/>
        <w:bookmarkStart w:id="48" w:name="_MON_1603180117"/>
        <w:bookmarkStart w:id="49" w:name="_MON_1600844204"/>
        <w:bookmarkEnd w:id="47"/>
        <w:bookmarkEnd w:id="48"/>
        <w:bookmarkEnd w:id="49"/>
        <w:bookmarkStart w:id="50" w:name="_MON_1603180026"/>
        <w:bookmarkEnd w:id="5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8" type="#_x0000_t75" style="width:75.75pt;height:48.75pt" o:ole="">
                  <v:imagedata r:id="rId76" o:title=""/>
                </v:shape>
                <o:OLEObject Type="Embed" ProgID="Word.Document.12" ShapeID="_x0000_i1058" DrawAspect="Icon" ObjectID="_1737899198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BA6449" w:rsidRPr="00336043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449" w:rsidRPr="00336043" w:rsidRDefault="00BA6449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1" w:name="_MON_1600844425"/>
        <w:bookmarkEnd w:id="51"/>
        <w:bookmarkStart w:id="52" w:name="_MON_1603180124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59" type="#_x0000_t75" style="width:75.75pt;height:48.75pt" o:ole="">
                  <v:imagedata r:id="rId78" o:title=""/>
                </v:shape>
                <o:OLEObject Type="Embed" ProgID="Word.Document.12" ShapeID="_x0000_i1059" DrawAspect="Icon" ObjectID="_1737899199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1BA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3" w:name="_MON_1728124170"/>
        <w:bookmarkStart w:id="54" w:name="_MON_1600844434"/>
        <w:bookmarkEnd w:id="53"/>
        <w:bookmarkEnd w:id="54"/>
        <w:bookmarkStart w:id="55" w:name="_MON_1603180023"/>
        <w:bookmarkEnd w:id="5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80" o:title=""/>
                </v:shape>
                <o:OLEObject Type="Embed" ProgID="Word.Document.12" ShapeID="_x0000_i1060" DrawAspect="Icon" ObjectID="_1737899200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1BA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6" w:name="_MON_1603180149"/>
        <w:bookmarkStart w:id="57" w:name="_MON_1600844443"/>
        <w:bookmarkEnd w:id="56"/>
        <w:bookmarkEnd w:id="57"/>
        <w:bookmarkStart w:id="58" w:name="_MON_1603180018"/>
        <w:bookmarkEnd w:id="5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1" type="#_x0000_t75" style="width:75.75pt;height:48.75pt" o:ole="">
                  <v:imagedata r:id="rId82" o:title=""/>
                </v:shape>
                <o:OLEObject Type="Embed" ProgID="Word.Document.12" ShapeID="_x0000_i1061" DrawAspect="Icon" ObjectID="_1737899201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1BA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9" w:name="_MON_1600844455"/>
        <w:bookmarkEnd w:id="59"/>
        <w:bookmarkStart w:id="60" w:name="_MON_1603180161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2" type="#_x0000_t75" style="width:75.75pt;height:48.75pt" o:ole="">
                  <v:imagedata r:id="rId84" o:title=""/>
                </v:shape>
                <o:OLEObject Type="Embed" ProgID="Word.Document.12" ShapeID="_x0000_i1062" DrawAspect="Icon" ObjectID="_1737899202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1BAA" w:rsidP="00D91BA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1" w:name="_MON_1600844465"/>
        <w:bookmarkEnd w:id="61"/>
        <w:bookmarkStart w:id="62" w:name="_MON_1603180169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3" type="#_x0000_t75" style="width:75.75pt;height:48.75pt" o:ole="">
                  <v:imagedata r:id="rId86" o:title=""/>
                </v:shape>
                <o:OLEObject Type="Embed" ProgID="Word.Document.12" ShapeID="_x0000_i1063" DrawAspect="Icon" ObjectID="_1737899203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1BA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3" w:name="_MON_1600844475"/>
        <w:bookmarkEnd w:id="63"/>
        <w:bookmarkStart w:id="64" w:name="_MON_1603180182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4" type="#_x0000_t75" style="width:75.75pt;height:48.75pt" o:ole="">
                  <v:imagedata r:id="rId88" o:title=""/>
                </v:shape>
                <o:OLEObject Type="Embed" ProgID="Word.Document.12" ShapeID="_x0000_i1064" DrawAspect="Icon" ObjectID="_1737899204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63A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5" w:name="_MON_1600844487"/>
        <w:bookmarkEnd w:id="65"/>
        <w:bookmarkStart w:id="66" w:name="_MON_1603180189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5" type="#_x0000_t75" style="width:75.75pt;height:48.75pt" o:ole="">
                  <v:imagedata r:id="rId90" o:title=""/>
                </v:shape>
                <o:OLEObject Type="Embed" ProgID="Word.Document.12" ShapeID="_x0000_i1065" DrawAspect="Icon" ObjectID="_1737899205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C7A47" w:rsidRPr="00336043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D963A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47" w:rsidRPr="00336043" w:rsidRDefault="002C7A4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847E1" w:rsidRPr="00336043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7" w:name="_MON_1670232136"/>
        <w:bookmarkEnd w:id="67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66" type="#_x0000_t75" style="width:76.5pt;height:49.5pt" o:ole="">
                  <v:imagedata r:id="rId92" o:title=""/>
                </v:shape>
                <o:OLEObject Type="Embed" ProgID="Word.Document.8" ShapeID="_x0000_i1066" DrawAspect="Icon" ObjectID="_1737899206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8" w:name="_MON_16008560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67" type="#_x0000_t75" style="width:75.75pt;height:48.75pt" o:ole="">
                  <v:imagedata r:id="rId94" o:title=""/>
                </v:shape>
                <o:OLEObject Type="Embed" ProgID="Word.Document.12" ShapeID="_x0000_i1067" DrawAspect="Icon" ObjectID="_1737899207" r:id="rId95">
                  <o:FieldCodes>\s</o:FieldCodes>
                </o:OLEObject>
              </w:object>
            </w:r>
          </w:p>
        </w:tc>
      </w:tr>
      <w:tr w:rsidR="002847E1" w:rsidRPr="00336043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08.00.144_16_01</w:t>
            </w:r>
          </w:p>
        </w:tc>
      </w:tr>
      <w:tr w:rsidR="002847E1" w:rsidRPr="00336043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9" w:name="_MON_1612860169"/>
        <w:bookmarkEnd w:id="69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6" w:dyaOrig="995">
                <v:shape id="_x0000_i1068" type="#_x0000_t75" style="width:77.25pt;height:49.5pt" o:ole="">
                  <v:imagedata r:id="rId96" o:title=""/>
                </v:shape>
                <o:OLEObject Type="Embed" ProgID="Word.Document.8" ShapeID="_x0000_i1068" DrawAspect="Icon" ObjectID="_1737899208" r:id="rId97">
                  <o:FieldCodes>\s</o:FieldCodes>
                </o:OLEObject>
              </w:object>
            </w:r>
          </w:p>
        </w:tc>
      </w:tr>
      <w:tr w:rsidR="002847E1" w:rsidRPr="00336043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847E1" w:rsidRPr="00336043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7E1" w:rsidRPr="00336043" w:rsidRDefault="002847E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08.00.144_16_02</w:t>
            </w: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F71687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0829"/>
        <w:bookmarkEnd w:id="7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8" o:title=""/>
                </v:shape>
                <o:OLEObject Type="Embed" ProgID="Word.Document.12" ShapeID="_x0000_i1069" DrawAspect="Icon" ObjectID="_1737899209" r:id="rId9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336043" w:rsidRDefault="00477F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0860"/>
        <w:bookmarkEnd w:id="7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0" type="#_x0000_t75" style="width:76.5pt;height:49.5pt" o:ole="">
                  <v:imagedata r:id="rId100" o:title=""/>
                </v:shape>
                <o:OLEObject Type="Embed" ProgID="Word.Document.12" ShapeID="_x0000_i1070" DrawAspect="Icon" ObjectID="_1737899210" r:id="rId10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336043">
              <w:rPr>
                <w:sz w:val="22"/>
                <w:szCs w:val="22"/>
              </w:rPr>
              <w:lastRenderedPageBreak/>
              <w:t>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336043" w:rsidRDefault="00477F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891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2" o:title=""/>
                </v:shape>
                <o:OLEObject Type="Embed" ProgID="Word.Document.12" ShapeID="_x0000_i1071" DrawAspect="Icon" ObjectID="_1737899211" r:id="rId10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905676" w:rsidRPr="00336043" w:rsidRDefault="00477F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921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2" type="#_x0000_t75" style="width:76.5pt;height:49.5pt" o:ole="">
                  <v:imagedata r:id="rId104" o:title=""/>
                </v:shape>
                <o:OLEObject Type="Embed" ProgID="Word.Document.12" ShapeID="_x0000_i1072" DrawAspect="Icon" ObjectID="_1737899212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477F8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955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6" o:title=""/>
                </v:shape>
                <o:OLEObject Type="Embed" ProgID="Word.Document.12" ShapeID="_x0000_i1073" DrawAspect="Icon" ObjectID="_1737899213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6F024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905676" w:rsidRPr="00336043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0985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4" type="#_x0000_t75" style="width:76.5pt;height:49.5pt" o:ole="">
                  <v:imagedata r:id="rId108" o:title=""/>
                </v:shape>
                <o:OLEObject Type="Embed" ProgID="Word.Document.12" ShapeID="_x0000_i1074" DrawAspect="Icon" ObjectID="_1737899214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76" w:rsidRPr="00336043" w:rsidRDefault="00905676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6" w:name="_MON_1716211263"/>
        <w:bookmarkEnd w:id="76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10" o:title=""/>
                </v:shape>
                <o:OLEObject Type="Embed" ProgID="Word.Document.12" ShapeID="_x0000_i1075" DrawAspect="Icon" ObjectID="_1737899215" r:id="rId11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7" w:name="_MON_1600847658"/>
        <w:bookmarkEnd w:id="7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76" type="#_x0000_t75" style="width:75.75pt;height:48.75pt" o:ole="">
                  <v:imagedata r:id="rId112" o:title=""/>
                </v:shape>
                <o:OLEObject Type="Embed" ProgID="Word.Document.12" ShapeID="_x0000_i1076" DrawAspect="Icon" ObjectID="_1737899216" r:id="rId113">
                  <o:FieldCodes>\s</o:FieldCodes>
                </o:OLEObject>
              </w:object>
            </w:r>
          </w:p>
        </w:tc>
      </w:tr>
      <w:tr w:rsidR="00250582" w:rsidRPr="00336043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08.00.144_23_01</w:t>
            </w:r>
          </w:p>
        </w:tc>
      </w:tr>
      <w:tr w:rsidR="00250582" w:rsidRPr="00336043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8" w:name="_MON_1600847669"/>
        <w:bookmarkEnd w:id="78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77" type="#_x0000_t75" style="width:75.75pt;height:48.75pt" o:ole="">
                  <v:imagedata r:id="rId114" o:title=""/>
                </v:shape>
                <o:OLEObject Type="Embed" ProgID="Word.Document.12" ShapeID="_x0000_i1077" DrawAspect="Icon" ObjectID="_1737899217" r:id="rId115">
                  <o:FieldCodes>\s</o:FieldCodes>
                </o:OLEObject>
              </w:object>
            </w:r>
          </w:p>
        </w:tc>
      </w:tr>
      <w:tr w:rsidR="00250582" w:rsidRPr="00336043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08.00.144_23_02</w:t>
            </w: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336043">
              <w:rPr>
                <w:sz w:val="22"/>
                <w:szCs w:val="22"/>
              </w:rPr>
              <w:t>эскроу</w:t>
            </w:r>
            <w:proofErr w:type="spellEnd"/>
            <w:r w:rsidRPr="00336043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716211337"/>
        <w:bookmarkEnd w:id="7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6" o:title=""/>
                </v:shape>
                <o:OLEObject Type="Embed" ProgID="Word.Document.12" ShapeID="_x0000_i1078" DrawAspect="Icon" ObjectID="_1737899218" r:id="rId11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336043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250582" w:rsidRPr="00336043" w:rsidRDefault="009B3B3A" w:rsidP="00DB746A">
            <w:pPr>
              <w:jc w:val="center"/>
              <w:rPr>
                <w:sz w:val="22"/>
                <w:szCs w:val="22"/>
              </w:rPr>
            </w:pPr>
            <w:bookmarkStart w:id="80" w:name="_MON_1600844697"/>
            <w:bookmarkEnd w:id="80"/>
            <w:r w:rsidRPr="00336043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250582" w:rsidRPr="00336043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603180252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13" w:dyaOrig="960">
                <v:shape id="_x0000_i1079" type="#_x0000_t75" style="width:75.75pt;height:48.75pt" o:ole="">
                  <v:imagedata r:id="rId118" o:title=""/>
                </v:shape>
                <o:OLEObject Type="Embed" ProgID="Word.Document.12" ShapeID="_x0000_i1079" DrawAspect="Icon" ObjectID="_1737899219" r:id="rId11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582" w:rsidRPr="00336043" w:rsidRDefault="0025058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2" w:name="_MON_1715501096"/>
        <w:bookmarkEnd w:id="82"/>
        <w:bookmarkStart w:id="83" w:name="_MON_1716286187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20" o:title=""/>
                </v:shape>
                <o:OLEObject Type="Embed" ProgID="Word.Document.8" ShapeID="_x0000_i1080" DrawAspect="Icon" ObjectID="_1737899220" r:id="rId12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3009EB" w:rsidRPr="00336043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009EB" w:rsidRPr="00336043" w:rsidRDefault="003009E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4" w:name="_MON_1600848217"/>
        <w:bookmarkEnd w:id="84"/>
        <w:bookmarkStart w:id="85" w:name="_MON_1603180265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0"/>
                <w:szCs w:val="20"/>
              </w:rPr>
            </w:pPr>
            <w:r w:rsidRPr="00336043">
              <w:rPr>
                <w:sz w:val="20"/>
                <w:szCs w:val="20"/>
              </w:rPr>
              <w:object w:dxaOrig="2520" w:dyaOrig="1600">
                <v:shape id="_x0000_i1081" type="#_x0000_t75" style="width:126.75pt;height:79.5pt" o:ole="">
                  <v:imagedata r:id="rId122" o:title=""/>
                </v:shape>
                <o:OLEObject Type="Embed" ProgID="Word.Document.12" ShapeID="_x0000_i1081" DrawAspect="Icon" ObjectID="_1737899221" r:id="rId12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0"/>
                <w:szCs w:val="20"/>
              </w:rPr>
            </w:pPr>
            <w:r w:rsidRPr="00336043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Договор</w:t>
            </w:r>
          </w:p>
          <w:p w:rsidR="00E83825" w:rsidRPr="00336043" w:rsidRDefault="00E83825" w:rsidP="00DB746A">
            <w:pPr>
              <w:jc w:val="center"/>
              <w:rPr>
                <w:color w:val="000000"/>
                <w:sz w:val="22"/>
                <w:szCs w:val="22"/>
              </w:rPr>
            </w:pPr>
            <w:r w:rsidRPr="00336043">
              <w:rPr>
                <w:color w:val="000000"/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E83825" w:rsidRPr="00336043" w:rsidRDefault="00E83825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336043">
              <w:rPr>
                <w:color w:val="000000"/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6" w:name="_MON_1716211994"/>
        <w:bookmarkEnd w:id="8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4" o:title=""/>
                </v:shape>
                <o:OLEObject Type="Embed" ProgID="Word.Document.8" ShapeID="_x0000_i1082" DrawAspect="Icon" ObjectID="_1737899222" r:id="rId12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5A1D81" w:rsidRPr="00336043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Договор</w:t>
            </w:r>
          </w:p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специального счета участника закупок в валюте Российской Федерации</w:t>
            </w:r>
          </w:p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(бюджетного учреждения – участника закупок)</w:t>
            </w:r>
          </w:p>
        </w:tc>
        <w:bookmarkStart w:id="87" w:name="_MON_1716212131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6" o:title=""/>
                </v:shape>
                <o:OLEObject Type="Embed" ProgID="Word.Document.8" ShapeID="_x0000_i1083" DrawAspect="Icon" ObjectID="_1737899223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A71B3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8" w:name="_MON_1716212200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8" o:title=""/>
                </v:shape>
                <o:OLEObject Type="Embed" ProgID="Word.Document.12" ShapeID="_x0000_i1084" DrawAspect="Icon" ObjectID="_1737899224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1F04A0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6957DB" w:rsidRPr="00336043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Договор специального банковского счета</w:t>
            </w:r>
          </w:p>
          <w:p w:rsidR="006957DB" w:rsidRPr="00336043" w:rsidRDefault="006957D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6957DB" w:rsidRPr="00336043" w:rsidRDefault="006957DB" w:rsidP="00DB746A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саморегулируемой организации</w:t>
            </w:r>
            <w:r w:rsidRPr="00336043">
              <w:rPr>
                <w:b/>
                <w:sz w:val="22"/>
                <w:szCs w:val="22"/>
              </w:rPr>
              <w:t xml:space="preserve"> </w:t>
            </w:r>
            <w:r w:rsidRPr="00336043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9" w:name="_MON_1716212257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5" type="#_x0000_t75" style="width:76.5pt;height:49.5pt" o:ole="">
                  <v:imagedata r:id="rId130" o:title=""/>
                </v:shape>
                <o:OLEObject Type="Embed" ProgID="Word.Document.12" ShapeID="_x0000_i1085" DrawAspect="Icon" ObjectID="_1737899225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6957DB" w:rsidRPr="00336043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DB" w:rsidRPr="00336043" w:rsidRDefault="006957DB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Договор</w:t>
            </w:r>
            <w:r w:rsidRPr="00336043">
              <w:rPr>
                <w:color w:val="000000"/>
                <w:szCs w:val="22"/>
              </w:rPr>
              <w:t xml:space="preserve"> </w:t>
            </w:r>
            <w:r w:rsidRPr="00336043">
              <w:rPr>
                <w:b w:val="0"/>
                <w:color w:val="000000"/>
                <w:szCs w:val="22"/>
              </w:rPr>
              <w:t>банковского счета в Драгоценном металле</w:t>
            </w:r>
          </w:p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  <w:r w:rsidRPr="00336043">
              <w:rPr>
                <w:b w:val="0"/>
                <w:color w:val="00000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  <w:bookmarkStart w:id="90" w:name="_MON_1718190957"/>
          <w:bookmarkEnd w:id="90"/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6" type="#_x0000_t75" style="width:76.5pt;height:49.5pt" o:ole="">
                  <v:imagedata r:id="rId132" o:title=""/>
                </v:shape>
                <o:OLEObject Type="Embed" ProgID="Word.Document.8" ShapeID="_x0000_i1086" DrawAspect="Icon" ObjectID="_1737899226" r:id="rId133">
                  <o:FieldCodes>\s</o:FieldCodes>
                </o:OLEObject>
              </w:object>
            </w:r>
          </w:p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1F04A0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bookmarkStart w:id="91" w:name="_MON_1718190964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4" o:title=""/>
                </v:shape>
                <o:OLEObject Type="Embed" ProgID="Word.Document.8" ShapeID="_x0000_i1087" DrawAspect="Icon" ObjectID="_1737899227" r:id="rId13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color w:val="00000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1F04A0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2" w:name="_MON_1716212402"/>
        <w:bookmarkEnd w:id="9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6" o:title=""/>
                </v:shape>
                <o:OLEObject Type="Embed" ProgID="Word.Document.12" ShapeID="_x0000_i1088" DrawAspect="Icon" ObjectID="_1737899228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8719F8" w:rsidP="008719F8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Договор</w:t>
            </w:r>
          </w:p>
          <w:p w:rsidR="00E83825" w:rsidRPr="00336043" w:rsidRDefault="00E83825" w:rsidP="00DB746A">
            <w:pPr>
              <w:jc w:val="center"/>
              <w:rPr>
                <w:szCs w:val="22"/>
              </w:rPr>
            </w:pPr>
            <w:r w:rsidRPr="00336043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8719F8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2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8" o:title=""/>
                </v:shape>
                <o:OLEObject Type="Embed" ProgID="Word.Document.12" ShapeID="_x0000_i1089" DrawAspect="Icon" ObjectID="_1737899229" r:id="rId13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Cs w:val="22"/>
              </w:rPr>
            </w:pPr>
            <w:r w:rsidRPr="00336043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8719F8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16212448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90" type="#_x0000_t75" style="width:76.5pt;height:49.5pt" o:ole="">
                  <v:imagedata r:id="rId140" o:title=""/>
                </v:shape>
                <o:OLEObject Type="Embed" ProgID="Word.Document.12" ShapeID="_x0000_i1090" DrawAspect="Icon" ObjectID="_1737899230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Cs w:val="22"/>
              </w:rPr>
            </w:pPr>
            <w:r w:rsidRPr="00336043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336043">
              <w:rPr>
                <w:szCs w:val="22"/>
              </w:rPr>
              <w:t>Floor-Plan</w:t>
            </w:r>
            <w:proofErr w:type="spellEnd"/>
            <w:r w:rsidRPr="00336043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DD5FA3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67030513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91" type="#_x0000_t75" style="width:76.5pt;height:49.5pt" o:ole="">
                  <v:imagedata r:id="rId142" o:title=""/>
                </v:shape>
                <o:OLEObject Type="Embed" ProgID="Word.Document.12" ShapeID="_x0000_i1091" DrawAspect="Icon" ObjectID="_1737899231" r:id="rId14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Cs w:val="22"/>
              </w:rPr>
            </w:pPr>
            <w:r w:rsidRPr="00336043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83825" w:rsidRPr="00336043" w:rsidRDefault="00DD5FA3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5A1D81" w:rsidRPr="00336043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670305332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4" w:dyaOrig="997">
                <v:shape id="_x0000_i1092" type="#_x0000_t75" style="width:76.5pt;height:49.5pt" o:ole="">
                  <v:imagedata r:id="rId144" o:title=""/>
                </v:shape>
                <o:OLEObject Type="Embed" ProgID="Word.Document.8" ShapeID="_x0000_i1092" DrawAspect="Icon" ObjectID="_1737899232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D81" w:rsidRPr="00336043" w:rsidRDefault="005A1D81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7" w:name="_MON_171621257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object w:dxaOrig="1537" w:dyaOrig="994">
                <v:shape id="_x0000_i1093" type="#_x0000_t75" style="width:76.5pt;height:49.5pt" o:ole="">
                  <v:imagedata r:id="rId146" o:title=""/>
                </v:shape>
                <o:OLEObject Type="Embed" ProgID="Word.Document.12" ShapeID="_x0000_i1093" DrawAspect="Icon" ObjectID="_1737899233" r:id="rId14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054A0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336043">
              <w:rPr>
                <w:b w:val="0"/>
                <w:szCs w:val="22"/>
              </w:rPr>
              <w:t>Совкомбанк</w:t>
            </w:r>
            <w:proofErr w:type="spellEnd"/>
            <w:r w:rsidRPr="00336043">
              <w:rPr>
                <w:b w:val="0"/>
                <w:szCs w:val="22"/>
              </w:rPr>
              <w:t xml:space="preserve"> Факторинг»</w:t>
            </w:r>
            <w:r w:rsidRPr="00336043">
              <w:rPr>
                <w:szCs w:val="22"/>
              </w:rPr>
              <w:t>)</w:t>
            </w:r>
          </w:p>
        </w:tc>
        <w:bookmarkStart w:id="98" w:name="_MON_1737376409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0517C4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4" type="#_x0000_t75" style="width:74.25pt;height:49.5pt" o:ole="">
                  <v:imagedata r:id="rId148" o:title=""/>
                </v:shape>
                <o:OLEObject Type="Embed" ProgID="Word.Document.12" ShapeID="_x0000_i1094" DrawAspect="Icon" ObjectID="_1737899234" r:id="rId14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054A0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336043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336043">
              <w:rPr>
                <w:b w:val="0"/>
                <w:szCs w:val="22"/>
              </w:rPr>
              <w:t>Условия предоставления услуги</w:t>
            </w:r>
          </w:p>
          <w:p w:rsidR="00E83825" w:rsidRPr="00336043" w:rsidRDefault="00E83825" w:rsidP="00DB746A">
            <w:pPr>
              <w:jc w:val="center"/>
              <w:rPr>
                <w:b/>
                <w:szCs w:val="22"/>
              </w:rPr>
            </w:pPr>
            <w:r w:rsidRPr="00336043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054A0A" w:rsidP="00DB746A">
            <w:pPr>
              <w:jc w:val="center"/>
              <w:rPr>
                <w:sz w:val="22"/>
                <w:szCs w:val="22"/>
              </w:rPr>
            </w:pPr>
            <w:r w:rsidRPr="00336043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E83825" w:rsidRPr="00DB746A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3825" w:rsidRPr="00336043" w:rsidRDefault="00E83825" w:rsidP="00DB746A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9" w:name="_MON_1731499977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043" w:rsidRPr="00DB746A" w:rsidRDefault="00336043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50" o:title=""/>
                </v:shape>
                <o:OLEObject Type="Embed" ProgID="Word.Document.8" ShapeID="_x0000_i1095" DrawAspect="Icon" ObjectID="_1737899235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DB746A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25" w:rsidRPr="00DB746A" w:rsidRDefault="00E83825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0517C4" w:rsidRPr="00336043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0517C4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73E7F" w:rsidP="00073E7F">
            <w:pPr>
              <w:jc w:val="center"/>
              <w:rPr>
                <w:sz w:val="22"/>
                <w:szCs w:val="22"/>
              </w:rPr>
            </w:pPr>
            <w:ins w:id="100" w:author="Харинова Наталья Александровна" w:date="2023-02-09T09:21:00Z">
              <w:r>
                <w:rPr>
                  <w:sz w:val="22"/>
                  <w:szCs w:val="22"/>
                </w:rPr>
                <w:t>08.00.144_43</w:t>
              </w:r>
            </w:ins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jc w:val="center"/>
              <w:rPr>
                <w:sz w:val="22"/>
                <w:szCs w:val="22"/>
              </w:rPr>
            </w:pPr>
          </w:p>
        </w:tc>
      </w:tr>
      <w:tr w:rsidR="000517C4" w:rsidRPr="00336043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0517C4" w:rsidRDefault="000517C4" w:rsidP="00073E7F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1" w:name="_MON_1737379785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6" type="#_x0000_t75" style="width:75.75pt;height:49.5pt" o:ole="">
                  <v:imagedata r:id="rId152" o:title=""/>
                </v:shape>
                <o:OLEObject Type="Embed" ProgID="Word.Document.12" ShapeID="_x0000_i1096" DrawAspect="Icon" ObjectID="_1737899236" r:id="rId15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17C4" w:rsidRPr="00336043" w:rsidRDefault="000517C4" w:rsidP="00073E7F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DB746A" w:rsidRDefault="00472C97" w:rsidP="00336043">
      <w:pPr>
        <w:ind w:right="140"/>
        <w:rPr>
          <w:sz w:val="22"/>
          <w:szCs w:val="22"/>
        </w:rPr>
      </w:pPr>
    </w:p>
    <w:sectPr w:rsidR="00472C97" w:rsidRPr="00DB746A" w:rsidSect="00DB746A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A14" w:rsidRDefault="00877A14">
      <w:r>
        <w:separator/>
      </w:r>
    </w:p>
  </w:endnote>
  <w:endnote w:type="continuationSeparator" w:id="0">
    <w:p w:rsidR="00877A14" w:rsidRDefault="00877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A14" w:rsidRDefault="00877A14">
      <w:r>
        <w:separator/>
      </w:r>
    </w:p>
  </w:footnote>
  <w:footnote w:type="continuationSeparator" w:id="0">
    <w:p w:rsidR="00877A14" w:rsidRDefault="00877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F" w:rsidRDefault="00073E7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Харинова Наталья Александровна">
    <w15:presenceInfo w15:providerId="AD" w15:userId="S-1-5-21-3393426206-1208405787-1371287750-990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79B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E0001"/>
    <w:rsid w:val="002E1AAD"/>
    <w:rsid w:val="002E2E44"/>
    <w:rsid w:val="002E4371"/>
    <w:rsid w:val="002E7F40"/>
    <w:rsid w:val="002F0801"/>
    <w:rsid w:val="002F1AD1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182F"/>
    <w:rsid w:val="00351D25"/>
    <w:rsid w:val="003523B3"/>
    <w:rsid w:val="00352998"/>
    <w:rsid w:val="00352E11"/>
    <w:rsid w:val="003602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3611F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3122"/>
    <w:rsid w:val="007C424A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77A14"/>
    <w:rsid w:val="00880C63"/>
    <w:rsid w:val="00882D9C"/>
    <w:rsid w:val="00884093"/>
    <w:rsid w:val="00885E87"/>
    <w:rsid w:val="008875DD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824"/>
    <w:rsid w:val="008E3F05"/>
    <w:rsid w:val="008E5193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49A0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B1BA4"/>
    <w:rsid w:val="00DB1E40"/>
    <w:rsid w:val="00DB1F0F"/>
    <w:rsid w:val="00DB32C6"/>
    <w:rsid w:val="00DB376F"/>
    <w:rsid w:val="00DB4CE6"/>
    <w:rsid w:val="00DB746A"/>
    <w:rsid w:val="00DC17AD"/>
    <w:rsid w:val="00DC664E"/>
    <w:rsid w:val="00DD0DF3"/>
    <w:rsid w:val="00DD299E"/>
    <w:rsid w:val="00DD31C3"/>
    <w:rsid w:val="00DD59FA"/>
    <w:rsid w:val="00DD5FA3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7AE2"/>
    <w:rsid w:val="00E62FD2"/>
    <w:rsid w:val="00E70E7D"/>
    <w:rsid w:val="00E73A11"/>
    <w:rsid w:val="00E73B4C"/>
    <w:rsid w:val="00E753D8"/>
    <w:rsid w:val="00E755CF"/>
    <w:rsid w:val="00E83208"/>
    <w:rsid w:val="00E83825"/>
    <w:rsid w:val="00E8604B"/>
    <w:rsid w:val="00E8734A"/>
    <w:rsid w:val="00E87A68"/>
    <w:rsid w:val="00E87FD2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footer" Target="footer3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0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0.docx"/><Relationship Id="rId160" Type="http://schemas.openxmlformats.org/officeDocument/2006/relationships/fontTable" Target="fontTable.xml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_________Microsoft_Word56.docx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package" Target="embeddings/_________Microsoft_Word11.docx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package" Target="embeddings/_________Microsoft_Word43.doc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_________Microsoft_Word53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oleObject" Target="embeddings/_________Microsoft_Word_97_20038.doc"/><Relationship Id="rId16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oleObject" Target="embeddings/_________Microsoft_Word_97_20037.doc"/><Relationship Id="rId151" Type="http://schemas.openxmlformats.org/officeDocument/2006/relationships/oleObject" Target="embeddings/_________Microsoft_Word_97_20039.doc"/><Relationship Id="rId156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oleObject" Target="embeddings/_________Microsoft_Word_97_20032.doc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_________Microsoft_Word_97_20034.doc"/><Relationship Id="rId141" Type="http://schemas.openxmlformats.org/officeDocument/2006/relationships/package" Target="embeddings/_________Microsoft_Word57.docx"/><Relationship Id="rId146" Type="http://schemas.openxmlformats.org/officeDocument/2006/relationships/image" Target="media/image70.emf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package" Target="embeddings/_________Microsoft_Word54.docx"/><Relationship Id="rId136" Type="http://schemas.openxmlformats.org/officeDocument/2006/relationships/image" Target="media/image65.emf"/><Relationship Id="rId157" Type="http://schemas.openxmlformats.org/officeDocument/2006/relationships/footer" Target="footer2.xml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59.docx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oleObject" Target="embeddings/_________Microsoft_Word_97_20031.doc"/><Relationship Id="rId98" Type="http://schemas.openxmlformats.org/officeDocument/2006/relationships/image" Target="media/image46.emf"/><Relationship Id="rId121" Type="http://schemas.openxmlformats.org/officeDocument/2006/relationships/oleObject" Target="embeddings/_________Microsoft_Word_97_20033.doc"/><Relationship Id="rId142" Type="http://schemas.openxmlformats.org/officeDocument/2006/relationships/image" Target="media/image68.emf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5.docx"/><Relationship Id="rId158" Type="http://schemas.openxmlformats.org/officeDocument/2006/relationships/header" Target="header3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1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5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41.docx"/><Relationship Id="rId101" Type="http://schemas.openxmlformats.org/officeDocument/2006/relationships/package" Target="embeddings/_________Microsoft_Word42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6.doc"/><Relationship Id="rId154" Type="http://schemas.openxmlformats.org/officeDocument/2006/relationships/header" Target="header1.xml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2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5840D-1591-4C2A-A5BB-A3CB37E75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2135</Words>
  <Characters>12173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2</cp:revision>
  <cp:lastPrinted>2018-11-08T09:35:00Z</cp:lastPrinted>
  <dcterms:created xsi:type="dcterms:W3CDTF">2023-02-14T12:59:00Z</dcterms:created>
  <dcterms:modified xsi:type="dcterms:W3CDTF">2023-02-14T12:59:00Z</dcterms:modified>
</cp:coreProperties>
</file>